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325617" w:rsidRPr="00FE2D4A" w:rsidRDefault="00325617" w:rsidP="00325617">
      <w:pPr>
        <w:spacing w:after="0" w:line="240" w:lineRule="auto"/>
        <w:jc w:val="center"/>
        <w:rPr>
          <w:rFonts w:eastAsia="Times New Roman" w:cstheme="minorHAnsi"/>
          <w:b/>
          <w:caps/>
          <w:sz w:val="56"/>
          <w:szCs w:val="56"/>
          <w:u w:val="single"/>
          <w:lang w:eastAsia="fr-FR"/>
        </w:rPr>
      </w:pPr>
      <w:bookmarkStart w:id="0" w:name="_GoBack"/>
      <w:bookmarkEnd w:id="0"/>
      <w:r w:rsidRPr="00A31937">
        <w:rPr>
          <w:rFonts w:eastAsia="Times New Roman" w:cs="Times New Roman"/>
          <w:b/>
          <w:sz w:val="56"/>
          <w:szCs w:val="56"/>
          <w:u w:val="single"/>
          <w:lang w:eastAsia="fr-FR"/>
        </w:rPr>
        <w:t xml:space="preserve">Objet d’Étude </w:t>
      </w:r>
      <w:r>
        <w:rPr>
          <w:rFonts w:eastAsia="Times New Roman" w:cs="Times New Roman"/>
          <w:b/>
          <w:sz w:val="56"/>
          <w:szCs w:val="56"/>
          <w:u w:val="single"/>
          <w:lang w:eastAsia="fr-FR"/>
        </w:rPr>
        <w:t>I</w:t>
      </w:r>
      <w:r w:rsidR="00FE2D4A">
        <w:rPr>
          <w:rFonts w:eastAsia="Times New Roman" w:cs="Times New Roman"/>
          <w:b/>
          <w:sz w:val="56"/>
          <w:szCs w:val="56"/>
          <w:lang w:eastAsia="fr-FR"/>
        </w:rPr>
        <w:t xml:space="preserve"> : </w:t>
      </w:r>
      <w:r w:rsidR="00FE2D4A" w:rsidRPr="00FE2D4A">
        <w:rPr>
          <w:rFonts w:eastAsia="Times New Roman" w:cstheme="minorHAnsi"/>
          <w:b/>
          <w:sz w:val="56"/>
          <w:szCs w:val="56"/>
          <w:lang w:eastAsia="fr-FR"/>
        </w:rPr>
        <w:t xml:space="preserve">Écriture poétique et quête du sens du Moyen-âge à nos jours. </w:t>
      </w:r>
    </w:p>
    <w:p w:rsidR="00325617" w:rsidRPr="00FE2D4A" w:rsidRDefault="00325617" w:rsidP="00325617">
      <w:pPr>
        <w:spacing w:after="0" w:line="240" w:lineRule="auto"/>
        <w:jc w:val="center"/>
        <w:rPr>
          <w:rFonts w:eastAsia="Times New Roman" w:cstheme="minorHAnsi"/>
          <w:b/>
          <w:caps/>
          <w:sz w:val="56"/>
          <w:szCs w:val="56"/>
          <w:u w:val="single"/>
          <w:lang w:eastAsia="fr-FR"/>
        </w:rPr>
      </w:pPr>
    </w:p>
    <w:p w:rsidR="00325617" w:rsidRPr="00A31937" w:rsidRDefault="00325617" w:rsidP="00325617">
      <w:pPr>
        <w:spacing w:after="0" w:line="240" w:lineRule="auto"/>
        <w:jc w:val="center"/>
        <w:rPr>
          <w:rFonts w:eastAsia="Times New Roman" w:cs="Times New Roman"/>
          <w:b/>
          <w:caps/>
          <w:sz w:val="56"/>
          <w:szCs w:val="56"/>
          <w:u w:val="single"/>
          <w:lang w:eastAsia="fr-FR"/>
        </w:rPr>
      </w:pPr>
    </w:p>
    <w:p w:rsidR="00325617" w:rsidRPr="00A31937" w:rsidRDefault="00325617" w:rsidP="00325617">
      <w:pPr>
        <w:suppressLineNumbers/>
        <w:spacing w:after="0" w:line="240" w:lineRule="auto"/>
        <w:jc w:val="center"/>
        <w:rPr>
          <w:rFonts w:cs="Times New Roman"/>
          <w:b/>
          <w:caps/>
          <w:sz w:val="56"/>
          <w:szCs w:val="56"/>
        </w:rPr>
      </w:pPr>
      <w:r>
        <w:rPr>
          <w:rFonts w:eastAsia="Times New Roman" w:cs="Times New Roman"/>
          <w:b/>
          <w:caps/>
          <w:sz w:val="56"/>
          <w:szCs w:val="56"/>
          <w:u w:val="single"/>
          <w:lang w:eastAsia="fr-FR"/>
        </w:rPr>
        <w:t>SÉquence 1</w:t>
      </w:r>
      <w:r w:rsidRPr="00A31937">
        <w:rPr>
          <w:rFonts w:eastAsia="Times New Roman" w:cs="Times New Roman"/>
          <w:b/>
          <w:caps/>
          <w:sz w:val="56"/>
          <w:szCs w:val="56"/>
          <w:u w:val="single"/>
          <w:lang w:eastAsia="fr-FR"/>
        </w:rPr>
        <w:t>.</w:t>
      </w:r>
    </w:p>
    <w:p w:rsidR="00325617" w:rsidRPr="00A31937" w:rsidRDefault="00325617" w:rsidP="00325617">
      <w:pPr>
        <w:suppressLineNumbers/>
        <w:spacing w:after="0" w:line="240" w:lineRule="auto"/>
        <w:jc w:val="center"/>
        <w:rPr>
          <w:rFonts w:cs="Times New Roman"/>
          <w:b/>
          <w:caps/>
          <w:sz w:val="56"/>
          <w:szCs w:val="56"/>
        </w:rPr>
      </w:pPr>
    </w:p>
    <w:p w:rsidR="00325617" w:rsidRPr="00BF63E8" w:rsidRDefault="00FE2D4A" w:rsidP="00325617">
      <w:pPr>
        <w:spacing w:after="0" w:line="240" w:lineRule="auto"/>
        <w:jc w:val="center"/>
        <w:rPr>
          <w:b/>
          <w:i/>
          <w:sz w:val="56"/>
          <w:szCs w:val="56"/>
        </w:rPr>
      </w:pPr>
      <w:r w:rsidRPr="00FE2D4A">
        <w:rPr>
          <w:b/>
          <w:i/>
          <w:sz w:val="56"/>
          <w:szCs w:val="56"/>
        </w:rPr>
        <w:t xml:space="preserve">Rencontres urbaines </w:t>
      </w:r>
      <w:r>
        <w:rPr>
          <w:b/>
          <w:i/>
          <w:sz w:val="56"/>
          <w:szCs w:val="56"/>
        </w:rPr>
        <w:t xml:space="preserve">: fascination ou désillusion </w:t>
      </w:r>
      <w:r w:rsidR="00325617" w:rsidRPr="00BF63E8">
        <w:rPr>
          <w:b/>
          <w:i/>
          <w:sz w:val="56"/>
          <w:szCs w:val="56"/>
        </w:rPr>
        <w:t>?</w:t>
      </w:r>
    </w:p>
    <w:p w:rsidR="00325617" w:rsidRPr="00185661" w:rsidRDefault="00325617" w:rsidP="00325617">
      <w:pPr>
        <w:suppressLineNumbers/>
        <w:spacing w:after="0" w:line="240" w:lineRule="auto"/>
        <w:jc w:val="center"/>
        <w:rPr>
          <w:b/>
          <w:caps/>
          <w:sz w:val="44"/>
          <w:szCs w:val="44"/>
        </w:rPr>
      </w:pPr>
    </w:p>
    <w:p w:rsidR="00325617" w:rsidRPr="00185661" w:rsidRDefault="00325617" w:rsidP="00325617">
      <w:pPr>
        <w:suppressLineNumbers/>
        <w:spacing w:after="0" w:line="240" w:lineRule="auto"/>
        <w:jc w:val="center"/>
        <w:rPr>
          <w:b/>
          <w:caps/>
          <w:sz w:val="44"/>
          <w:szCs w:val="44"/>
        </w:rPr>
      </w:pPr>
    </w:p>
    <w:p w:rsidR="00325617" w:rsidRPr="00185661" w:rsidRDefault="00325617" w:rsidP="00325617">
      <w:pPr>
        <w:suppressLineNumbers/>
        <w:spacing w:after="0" w:line="240" w:lineRule="auto"/>
        <w:jc w:val="center"/>
        <w:rPr>
          <w:b/>
          <w:caps/>
          <w:sz w:val="44"/>
          <w:szCs w:val="44"/>
        </w:rPr>
      </w:pPr>
    </w:p>
    <w:p w:rsidR="00325617" w:rsidRDefault="00325617" w:rsidP="00325617">
      <w:pPr>
        <w:jc w:val="center"/>
        <w:rPr>
          <w:b/>
          <w:caps/>
          <w:sz w:val="44"/>
          <w:szCs w:val="44"/>
        </w:rPr>
      </w:pPr>
      <w:r w:rsidRPr="00185661">
        <w:rPr>
          <w:b/>
          <w:caps/>
          <w:sz w:val="44"/>
          <w:szCs w:val="44"/>
        </w:rPr>
        <w:sym w:font="Wingdings" w:char="F076"/>
      </w:r>
      <w:r w:rsidRPr="00185661">
        <w:rPr>
          <w:b/>
          <w:caps/>
          <w:sz w:val="44"/>
          <w:szCs w:val="44"/>
        </w:rPr>
        <w:t>Groupement de textes.</w:t>
      </w:r>
      <w:r>
        <w:rPr>
          <w:b/>
          <w:caps/>
          <w:sz w:val="44"/>
          <w:szCs w:val="44"/>
        </w:rPr>
        <w:br w:type="page"/>
      </w:r>
    </w:p>
    <w:p w:rsidR="00325617" w:rsidRPr="00185661" w:rsidRDefault="00325617" w:rsidP="00325617">
      <w:pPr>
        <w:suppressLineNumbers/>
        <w:spacing w:after="0" w:line="240" w:lineRule="auto"/>
        <w:jc w:val="center"/>
        <w:rPr>
          <w:rFonts w:cs="Times New Roman"/>
          <w:b/>
          <w:caps/>
          <w:sz w:val="44"/>
          <w:szCs w:val="44"/>
        </w:rPr>
      </w:pPr>
    </w:p>
    <w:p w:rsidR="00325617" w:rsidRPr="002D24D7" w:rsidRDefault="00325617" w:rsidP="00325617">
      <w:pPr>
        <w:suppressLineNumbers/>
        <w:spacing w:after="0" w:line="240" w:lineRule="auto"/>
        <w:rPr>
          <w:rFonts w:ascii="Times New Roman" w:eastAsia="Times New Roman" w:hAnsi="Times New Roman" w:cs="Times New Roman"/>
          <w:sz w:val="24"/>
          <w:szCs w:val="24"/>
          <w:lang w:eastAsia="fr-FR"/>
        </w:rPr>
      </w:pPr>
    </w:p>
    <w:p w:rsidR="00325617" w:rsidRPr="00185661" w:rsidRDefault="00325617" w:rsidP="00325617">
      <w:pPr>
        <w:spacing w:after="0" w:line="240" w:lineRule="auto"/>
        <w:jc w:val="center"/>
        <w:rPr>
          <w:rFonts w:eastAsia="Times New Roman" w:cs="Times New Roman"/>
          <w:b/>
          <w:color w:val="002060"/>
          <w:sz w:val="32"/>
          <w:szCs w:val="32"/>
          <w:lang w:eastAsia="fr-FR"/>
        </w:rPr>
      </w:pPr>
      <w:r w:rsidRPr="00185661">
        <w:rPr>
          <w:rFonts w:eastAsia="Times New Roman" w:cs="Times New Roman"/>
          <w:b/>
          <w:color w:val="002060"/>
          <w:sz w:val="32"/>
          <w:szCs w:val="32"/>
          <w:u w:val="single"/>
          <w:lang w:eastAsia="fr-FR"/>
        </w:rPr>
        <w:t>Objet d’étude I</w:t>
      </w:r>
      <w:r w:rsidRPr="00185661">
        <w:rPr>
          <w:rFonts w:eastAsia="Times New Roman" w:cs="Times New Roman"/>
          <w:b/>
          <w:color w:val="002060"/>
          <w:sz w:val="32"/>
          <w:szCs w:val="32"/>
          <w:lang w:eastAsia="fr-FR"/>
        </w:rPr>
        <w:t xml:space="preserve"> : </w:t>
      </w:r>
      <w:r w:rsidR="00FE2D4A" w:rsidRPr="00FE2D4A">
        <w:rPr>
          <w:rFonts w:eastAsia="Times New Roman" w:cs="Times New Roman"/>
          <w:b/>
          <w:color w:val="002060"/>
          <w:sz w:val="32"/>
          <w:szCs w:val="32"/>
          <w:lang w:eastAsia="fr-FR"/>
        </w:rPr>
        <w:t>Écriture poétique et quête du sens du Moyen-âge à nos jours.</w:t>
      </w:r>
    </w:p>
    <w:p w:rsidR="00325617" w:rsidRPr="00185661" w:rsidRDefault="00325617" w:rsidP="00325617">
      <w:pPr>
        <w:suppressLineNumbers/>
        <w:spacing w:after="0" w:line="240" w:lineRule="auto"/>
        <w:jc w:val="center"/>
        <w:rPr>
          <w:rFonts w:eastAsia="Times New Roman" w:cs="Times New Roman"/>
          <w:b/>
          <w:color w:val="002060"/>
          <w:sz w:val="32"/>
          <w:szCs w:val="32"/>
          <w:lang w:eastAsia="fr-FR"/>
        </w:rPr>
      </w:pPr>
    </w:p>
    <w:p w:rsidR="00325617" w:rsidRPr="00185661" w:rsidRDefault="00325617" w:rsidP="00325617">
      <w:pPr>
        <w:spacing w:after="0" w:line="240" w:lineRule="auto"/>
        <w:jc w:val="center"/>
        <w:rPr>
          <w:rFonts w:eastAsia="Times New Roman" w:cs="Times New Roman"/>
          <w:b/>
          <w:color w:val="002060"/>
          <w:sz w:val="32"/>
          <w:szCs w:val="32"/>
          <w:lang w:eastAsia="fr-FR"/>
        </w:rPr>
      </w:pPr>
    </w:p>
    <w:p w:rsidR="00325617" w:rsidRPr="00BF63E8" w:rsidRDefault="00325617" w:rsidP="00325617">
      <w:pPr>
        <w:suppressLineNumbers/>
        <w:spacing w:after="0" w:line="240" w:lineRule="auto"/>
        <w:jc w:val="center"/>
        <w:rPr>
          <w:b/>
          <w:i/>
          <w:color w:val="002060"/>
          <w:sz w:val="32"/>
          <w:szCs w:val="32"/>
        </w:rPr>
      </w:pPr>
      <w:r>
        <w:rPr>
          <w:rFonts w:eastAsia="Times New Roman" w:cs="Times New Roman"/>
          <w:b/>
          <w:color w:val="002060"/>
          <w:sz w:val="32"/>
          <w:szCs w:val="32"/>
          <w:u w:val="single"/>
          <w:lang w:eastAsia="fr-FR"/>
        </w:rPr>
        <w:t>Séquence 1</w:t>
      </w:r>
      <w:r w:rsidRPr="00185661">
        <w:rPr>
          <w:rFonts w:eastAsia="Times New Roman" w:cs="Times New Roman"/>
          <w:b/>
          <w:color w:val="002060"/>
          <w:sz w:val="32"/>
          <w:szCs w:val="32"/>
          <w:u w:val="single"/>
          <w:lang w:eastAsia="fr-FR"/>
        </w:rPr>
        <w:t>.</w:t>
      </w:r>
      <w:ins w:id="1" w:author="Aurelie MARTIN" w:date="2019-02-09T19:59:00Z">
        <w:r w:rsidR="007E7F02">
          <w:rPr>
            <w:rFonts w:eastAsia="Times New Roman" w:cs="Times New Roman"/>
            <w:b/>
            <w:color w:val="002060"/>
            <w:sz w:val="32"/>
            <w:szCs w:val="32"/>
            <w:u w:val="single"/>
            <w:lang w:eastAsia="fr-FR"/>
          </w:rPr>
          <w:t xml:space="preserve"> </w:t>
        </w:r>
      </w:ins>
      <w:r w:rsidR="00FE2D4A" w:rsidRPr="00FE2D4A">
        <w:rPr>
          <w:b/>
          <w:i/>
          <w:color w:val="002060"/>
          <w:sz w:val="32"/>
          <w:szCs w:val="32"/>
        </w:rPr>
        <w:t>Rencontres urbaines : fascination ou désillusion ?</w:t>
      </w:r>
    </w:p>
    <w:p w:rsidR="00325617" w:rsidRPr="00185661" w:rsidRDefault="00325617" w:rsidP="00325617">
      <w:pPr>
        <w:suppressLineNumbers/>
        <w:spacing w:after="0" w:line="240" w:lineRule="auto"/>
        <w:jc w:val="center"/>
        <w:rPr>
          <w:rFonts w:cs="Times New Roman"/>
          <w:b/>
          <w:color w:val="002060"/>
          <w:sz w:val="32"/>
          <w:szCs w:val="32"/>
        </w:rPr>
      </w:pPr>
      <w:r w:rsidRPr="00185661">
        <w:rPr>
          <w:b/>
          <w:color w:val="002060"/>
          <w:sz w:val="32"/>
          <w:szCs w:val="32"/>
        </w:rPr>
        <w:sym w:font="Wingdings" w:char="F076"/>
      </w:r>
      <w:r w:rsidRPr="00185661">
        <w:rPr>
          <w:b/>
          <w:color w:val="002060"/>
          <w:sz w:val="32"/>
          <w:szCs w:val="32"/>
        </w:rPr>
        <w:t xml:space="preserve"> Groupement de textes.</w:t>
      </w:r>
    </w:p>
    <w:p w:rsidR="00325617" w:rsidRPr="00B54F5C" w:rsidRDefault="00325617" w:rsidP="00325617">
      <w:pPr>
        <w:suppressLineNumbers/>
        <w:spacing w:after="0" w:line="240" w:lineRule="auto"/>
        <w:rPr>
          <w:rFonts w:ascii="Times New Roman" w:eastAsia="Times New Roman" w:hAnsi="Times New Roman" w:cs="Times New Roman"/>
          <w:color w:val="002060"/>
          <w:sz w:val="24"/>
          <w:szCs w:val="24"/>
          <w:lang w:eastAsia="fr-FR"/>
        </w:rPr>
      </w:pPr>
    </w:p>
    <w:p w:rsidR="00325617" w:rsidRPr="00B54F5C" w:rsidRDefault="00325617" w:rsidP="00325617">
      <w:pPr>
        <w:suppressLineNumbers/>
        <w:spacing w:after="0" w:line="240" w:lineRule="auto"/>
        <w:rPr>
          <w:rFonts w:ascii="Times New Roman" w:eastAsia="Times New Roman" w:hAnsi="Times New Roman" w:cs="Times New Roman"/>
          <w:color w:val="002060"/>
          <w:sz w:val="24"/>
          <w:szCs w:val="24"/>
          <w:lang w:eastAsia="fr-FR"/>
        </w:rPr>
      </w:pPr>
    </w:p>
    <w:p w:rsidR="00325617" w:rsidRDefault="00325617" w:rsidP="00325617">
      <w:pPr>
        <w:suppressLineNumbers/>
        <w:spacing w:after="0" w:line="240" w:lineRule="auto"/>
        <w:rPr>
          <w:rFonts w:ascii="Times New Roman" w:eastAsia="Times New Roman" w:hAnsi="Times New Roman" w:cs="Times New Roman"/>
          <w:sz w:val="24"/>
          <w:szCs w:val="24"/>
          <w:lang w:eastAsia="fr-FR"/>
        </w:rPr>
      </w:pPr>
    </w:p>
    <w:p w:rsidR="00325617" w:rsidRDefault="00325617" w:rsidP="00325617">
      <w:pPr>
        <w:suppressLineNumbers/>
        <w:spacing w:after="0" w:line="240" w:lineRule="auto"/>
        <w:rPr>
          <w:rFonts w:ascii="Times New Roman" w:eastAsia="Times New Roman" w:hAnsi="Times New Roman" w:cs="Times New Roman"/>
          <w:sz w:val="24"/>
          <w:szCs w:val="24"/>
          <w:lang w:eastAsia="fr-FR"/>
        </w:rPr>
      </w:pPr>
    </w:p>
    <w:p w:rsidR="00325617" w:rsidRDefault="00325617" w:rsidP="00325617">
      <w:pPr>
        <w:suppressLineNumbers/>
        <w:spacing w:after="0" w:line="240" w:lineRule="auto"/>
        <w:rPr>
          <w:rFonts w:ascii="Times New Roman" w:eastAsia="Times New Roman" w:hAnsi="Times New Roman" w:cs="Times New Roman"/>
          <w:sz w:val="24"/>
          <w:szCs w:val="24"/>
          <w:lang w:eastAsia="fr-FR"/>
        </w:rPr>
      </w:pPr>
    </w:p>
    <w:p w:rsidR="00325617" w:rsidRDefault="00325617" w:rsidP="00325617">
      <w:pPr>
        <w:suppressLineNumbers/>
        <w:spacing w:after="0" w:line="240" w:lineRule="auto"/>
        <w:rPr>
          <w:rFonts w:ascii="Times New Roman" w:eastAsia="Times New Roman" w:hAnsi="Times New Roman" w:cs="Times New Roman"/>
          <w:sz w:val="24"/>
          <w:szCs w:val="24"/>
          <w:lang w:eastAsia="fr-FR"/>
        </w:rPr>
      </w:pPr>
    </w:p>
    <w:p w:rsidR="00325617" w:rsidRDefault="00325617" w:rsidP="00325617">
      <w:pPr>
        <w:suppressLineNumbers/>
        <w:spacing w:after="0" w:line="240" w:lineRule="auto"/>
        <w:rPr>
          <w:rFonts w:ascii="Times New Roman" w:eastAsia="Times New Roman" w:hAnsi="Times New Roman" w:cs="Times New Roman"/>
          <w:sz w:val="24"/>
          <w:szCs w:val="24"/>
          <w:lang w:eastAsia="fr-FR"/>
        </w:rPr>
      </w:pPr>
    </w:p>
    <w:p w:rsidR="00325617" w:rsidRPr="002D24D7" w:rsidRDefault="00325617" w:rsidP="00325617">
      <w:pPr>
        <w:suppressLineNumbers/>
        <w:spacing w:after="0" w:line="240" w:lineRule="auto"/>
        <w:rPr>
          <w:rFonts w:ascii="Times New Roman" w:eastAsia="Times New Roman" w:hAnsi="Times New Roman" w:cs="Times New Roman"/>
          <w:sz w:val="24"/>
          <w:szCs w:val="24"/>
          <w:lang w:eastAsia="fr-FR"/>
        </w:rPr>
      </w:pPr>
    </w:p>
    <w:p w:rsidR="00325617" w:rsidRPr="002D24D7" w:rsidRDefault="00325617" w:rsidP="00325617">
      <w:pPr>
        <w:suppressLineNumbers/>
        <w:spacing w:after="0" w:line="240" w:lineRule="auto"/>
        <w:rPr>
          <w:rFonts w:ascii="Times New Roman" w:eastAsia="Times New Roman" w:hAnsi="Times New Roman" w:cs="Times New Roman"/>
          <w:sz w:val="24"/>
          <w:szCs w:val="24"/>
          <w:lang w:eastAsia="fr-FR"/>
        </w:rPr>
      </w:pPr>
    </w:p>
    <w:p w:rsidR="00325617" w:rsidRPr="004725A8" w:rsidRDefault="00325617" w:rsidP="00325617">
      <w:pPr>
        <w:suppressLineNumbers/>
        <w:spacing w:after="0" w:line="240" w:lineRule="auto"/>
        <w:jc w:val="center"/>
        <w:rPr>
          <w:rFonts w:ascii="Microsoft PhagsPa" w:eastAsia="Times New Roman" w:hAnsi="Microsoft PhagsPa" w:cs="Times New Roman"/>
          <w:b/>
          <w:color w:val="FF0000"/>
          <w:sz w:val="72"/>
          <w:szCs w:val="72"/>
          <w:lang w:eastAsia="fr-FR"/>
        </w:rPr>
      </w:pPr>
      <w:r w:rsidRPr="004725A8">
        <w:rPr>
          <w:rFonts w:ascii="Microsoft PhagsPa" w:eastAsia="Times New Roman" w:hAnsi="Microsoft PhagsPa" w:cs="Times New Roman"/>
          <w:b/>
          <w:color w:val="FF0000"/>
          <w:sz w:val="72"/>
          <w:szCs w:val="72"/>
          <w:lang w:eastAsia="fr-FR"/>
        </w:rPr>
        <w:t xml:space="preserve">Textes supports </w:t>
      </w:r>
    </w:p>
    <w:p w:rsidR="00325617" w:rsidRPr="004725A8" w:rsidRDefault="00325617" w:rsidP="00325617">
      <w:pPr>
        <w:suppressLineNumbers/>
        <w:spacing w:after="0" w:line="240" w:lineRule="auto"/>
        <w:jc w:val="center"/>
        <w:rPr>
          <w:rFonts w:ascii="Microsoft PhagsPa" w:eastAsia="Times New Roman" w:hAnsi="Microsoft PhagsPa" w:cs="Times New Roman"/>
          <w:b/>
          <w:color w:val="FF0000"/>
          <w:sz w:val="72"/>
          <w:szCs w:val="72"/>
          <w:lang w:eastAsia="fr-FR"/>
        </w:rPr>
      </w:pPr>
      <w:proofErr w:type="gramStart"/>
      <w:r w:rsidRPr="004725A8">
        <w:rPr>
          <w:rFonts w:ascii="Microsoft PhagsPa" w:eastAsia="Times New Roman" w:hAnsi="Microsoft PhagsPa" w:cs="Times New Roman"/>
          <w:b/>
          <w:color w:val="FF0000"/>
          <w:sz w:val="72"/>
          <w:szCs w:val="72"/>
          <w:lang w:eastAsia="fr-FR"/>
        </w:rPr>
        <w:t>des</w:t>
      </w:r>
      <w:proofErr w:type="gramEnd"/>
    </w:p>
    <w:p w:rsidR="00F65B73" w:rsidRDefault="00325617" w:rsidP="00325617">
      <w:pPr>
        <w:suppressLineNumbers/>
        <w:spacing w:after="0" w:line="240" w:lineRule="auto"/>
        <w:jc w:val="center"/>
        <w:rPr>
          <w:rFonts w:ascii="Microsoft PhagsPa" w:eastAsia="Times New Roman" w:hAnsi="Microsoft PhagsPa" w:cs="Times New Roman"/>
          <w:b/>
          <w:color w:val="FF0000"/>
          <w:sz w:val="72"/>
          <w:szCs w:val="72"/>
          <w:lang w:eastAsia="fr-FR"/>
        </w:rPr>
        <w:sectPr w:rsidR="00F65B73" w:rsidSect="00F65B73">
          <w:type w:val="continuous"/>
          <w:pgSz w:w="11906" w:h="16838"/>
          <w:pgMar w:top="1077" w:right="964" w:bottom="1077" w:left="1418" w:header="709" w:footer="709" w:gutter="0"/>
          <w:cols w:space="708"/>
          <w:docGrid w:linePitch="381"/>
        </w:sectPr>
      </w:pPr>
      <w:r w:rsidRPr="004725A8">
        <w:rPr>
          <w:rFonts w:ascii="Microsoft PhagsPa" w:eastAsia="Times New Roman" w:hAnsi="Microsoft PhagsPa" w:cs="Times New Roman"/>
          <w:b/>
          <w:color w:val="FF0000"/>
          <w:sz w:val="72"/>
          <w:szCs w:val="72"/>
          <w:lang w:eastAsia="fr-FR"/>
        </w:rPr>
        <w:t>LECTURES ANALYTIQUES</w:t>
      </w:r>
    </w:p>
    <w:p w:rsidR="00F65B73" w:rsidRPr="00F65B73" w:rsidRDefault="00F65B73" w:rsidP="00F65B73">
      <w:pPr>
        <w:spacing w:after="0" w:line="240" w:lineRule="auto"/>
        <w:rPr>
          <w:rFonts w:eastAsia="Calibri" w:cstheme="minorHAnsi"/>
          <w:b/>
        </w:rPr>
      </w:pPr>
      <w:r w:rsidRPr="00F65B73">
        <w:rPr>
          <w:rFonts w:ascii="Calibri" w:eastAsia="Calibri" w:hAnsi="Calibri" w:cs="Calibri"/>
          <w:b/>
          <w:bCs/>
          <w:sz w:val="24"/>
          <w:szCs w:val="24"/>
          <w:u w:val="single"/>
        </w:rPr>
        <w:lastRenderedPageBreak/>
        <w:t xml:space="preserve">Objet d’étude : </w:t>
      </w:r>
      <w:r w:rsidRPr="00F65B73">
        <w:rPr>
          <w:rFonts w:eastAsia="Calibri" w:cstheme="minorHAnsi"/>
          <w:b/>
          <w:sz w:val="24"/>
          <w:szCs w:val="24"/>
        </w:rPr>
        <w:t>Écriture poétique et quête du sens du Moyen-âge à nos jours.</w:t>
      </w:r>
    </w:p>
    <w:p w:rsidR="00F65B73" w:rsidRPr="00F65B73" w:rsidRDefault="00F65B73" w:rsidP="00F65B73">
      <w:pPr>
        <w:suppressLineNumbers/>
        <w:spacing w:after="0" w:line="160" w:lineRule="exact"/>
        <w:rPr>
          <w:rFonts w:ascii="Calibri" w:eastAsia="Calibri" w:hAnsi="Calibri" w:cs="Calibri"/>
          <w:b/>
          <w:bCs/>
          <w:sz w:val="24"/>
          <w:szCs w:val="24"/>
        </w:rPr>
      </w:pPr>
    </w:p>
    <w:p w:rsidR="00F65B73" w:rsidRPr="00F65B73" w:rsidRDefault="00F65B73" w:rsidP="00F65B73">
      <w:pPr>
        <w:suppressLineNumbers/>
        <w:spacing w:after="0" w:line="240" w:lineRule="auto"/>
        <w:jc w:val="right"/>
        <w:rPr>
          <w:rFonts w:ascii="Calibri" w:eastAsia="Calibri" w:hAnsi="Calibri" w:cs="Times New Roman"/>
          <w:b/>
          <w:color w:val="002060"/>
          <w:sz w:val="32"/>
          <w:szCs w:val="32"/>
        </w:rPr>
      </w:pPr>
      <w:r w:rsidRPr="00F65B73">
        <w:rPr>
          <w:rFonts w:ascii="Calibri" w:eastAsia="Calibri" w:hAnsi="Calibri" w:cs="Calibri"/>
          <w:b/>
          <w:bCs/>
          <w:sz w:val="24"/>
          <w:szCs w:val="24"/>
          <w:u w:val="single"/>
        </w:rPr>
        <w:t>Séquence</w:t>
      </w:r>
      <w:r w:rsidRPr="00F65B73">
        <w:rPr>
          <w:rFonts w:ascii="Calibri" w:eastAsia="Calibri" w:hAnsi="Calibri" w:cs="Calibri"/>
          <w:b/>
          <w:bCs/>
          <w:sz w:val="24"/>
          <w:szCs w:val="24"/>
        </w:rPr>
        <w:t xml:space="preserve">. Rencontres urbaines : fascination ou désillusion ? </w:t>
      </w:r>
    </w:p>
    <w:p w:rsidR="00F65B73" w:rsidRPr="00F65B73" w:rsidRDefault="00F65B73" w:rsidP="00F65B73">
      <w:pPr>
        <w:widowControl w:val="0"/>
        <w:suppressLineNumbers/>
        <w:suppressAutoHyphens/>
        <w:spacing w:after="120" w:line="240" w:lineRule="auto"/>
        <w:jc w:val="both"/>
        <w:rPr>
          <w:rFonts w:ascii="Calibri" w:eastAsia="DejaVu Sans" w:hAnsi="Calibri" w:cs="Times New Roman"/>
          <w:b/>
          <w:bCs/>
          <w:kern w:val="2"/>
          <w:sz w:val="24"/>
          <w:szCs w:val="24"/>
          <w:u w:val="single"/>
          <w:lang w:eastAsia="fr-FR"/>
        </w:rPr>
      </w:pPr>
    </w:p>
    <w:p w:rsidR="00F65B73" w:rsidRPr="00F65B73" w:rsidRDefault="00F65B73" w:rsidP="00F65B73">
      <w:pPr>
        <w:spacing w:after="0" w:line="240" w:lineRule="auto"/>
        <w:rPr>
          <w:rFonts w:ascii="Calibri" w:eastAsia="Calibri" w:hAnsi="Calibri" w:cs="Times New Roman"/>
          <w:b/>
          <w:sz w:val="20"/>
          <w:szCs w:val="20"/>
        </w:rPr>
      </w:pPr>
      <w:r w:rsidRPr="00F65B73">
        <w:rPr>
          <w:rFonts w:ascii="Calibri" w:eastAsia="Calibri" w:hAnsi="Calibri" w:cs="Times New Roman"/>
          <w:b/>
          <w:sz w:val="24"/>
          <w:szCs w:val="24"/>
          <w:u w:val="single"/>
        </w:rPr>
        <w:t>Texte 1.</w:t>
      </w:r>
      <w:r w:rsidRPr="00F65B73">
        <w:rPr>
          <w:rFonts w:ascii="Calibri" w:eastAsia="Calibri" w:hAnsi="Calibri" w:cs="Times New Roman"/>
          <w:b/>
          <w:sz w:val="24"/>
          <w:szCs w:val="24"/>
        </w:rPr>
        <w:t xml:space="preserve"> Charles Baudelaire, « Le Cygne</w:t>
      </w:r>
      <w:r w:rsidRPr="00F65B73">
        <w:rPr>
          <w:rFonts w:ascii="Calibri" w:eastAsia="Calibri" w:hAnsi="Calibri" w:cs="Times New Roman"/>
          <w:b/>
          <w:i/>
          <w:sz w:val="24"/>
          <w:szCs w:val="24"/>
        </w:rPr>
        <w:t> </w:t>
      </w:r>
      <w:r w:rsidRPr="00F65B73">
        <w:rPr>
          <w:rFonts w:ascii="Calibri" w:eastAsia="Calibri" w:hAnsi="Calibri" w:cs="Times New Roman"/>
          <w:b/>
          <w:sz w:val="24"/>
          <w:szCs w:val="24"/>
        </w:rPr>
        <w:t xml:space="preserve">», poème extrait du recueil </w:t>
      </w:r>
      <w:r w:rsidRPr="00F65B73">
        <w:rPr>
          <w:rFonts w:ascii="Calibri" w:eastAsia="Calibri" w:hAnsi="Calibri" w:cs="Times New Roman"/>
          <w:b/>
          <w:i/>
          <w:sz w:val="24"/>
          <w:szCs w:val="24"/>
        </w:rPr>
        <w:t>Les Fleurs du Mal (1857).</w:t>
      </w:r>
      <w:r w:rsidRPr="00F65B73">
        <w:rPr>
          <w:rFonts w:ascii="Calibri" w:eastAsia="Calibri" w:hAnsi="Calibri" w:cs="Times New Roman"/>
          <w:b/>
          <w:sz w:val="24"/>
          <w:szCs w:val="24"/>
        </w:rPr>
        <w:t xml:space="preserve"> Strophe 2, vers 29-52.</w:t>
      </w:r>
    </w:p>
    <w:p w:rsidR="00F65B73" w:rsidRPr="00F65B73" w:rsidRDefault="00F65B73" w:rsidP="00F65B73">
      <w:pPr>
        <w:spacing w:after="0" w:line="240" w:lineRule="auto"/>
        <w:jc w:val="both"/>
        <w:rPr>
          <w:rFonts w:ascii="Calibri" w:eastAsia="Calibri" w:hAnsi="Calibri" w:cs="Times New Roman"/>
          <w:b/>
        </w:rPr>
      </w:pPr>
      <w:r w:rsidRPr="00F65B73">
        <w:rPr>
          <w:rFonts w:ascii="Calibri" w:eastAsia="Calibri" w:hAnsi="Calibri" w:cs="Times New Roman"/>
          <w:b/>
          <w:sz w:val="24"/>
          <w:szCs w:val="24"/>
        </w:rPr>
        <w:t>(…)</w:t>
      </w:r>
    </w:p>
    <w:p w:rsidR="00F65B73" w:rsidRPr="00F65B73" w:rsidRDefault="00F65B73" w:rsidP="00F65B73">
      <w:pPr>
        <w:suppressLineNumbers/>
        <w:spacing w:after="0" w:line="240" w:lineRule="auto"/>
        <w:jc w:val="center"/>
        <w:rPr>
          <w:rFonts w:eastAsia="Times New Roman" w:cstheme="minorHAnsi"/>
          <w:b/>
          <w:sz w:val="24"/>
          <w:szCs w:val="24"/>
          <w:lang w:eastAsia="fr-FR"/>
        </w:rPr>
      </w:pPr>
      <w:r w:rsidRPr="00F65B73">
        <w:rPr>
          <w:rFonts w:eastAsia="Times New Roman" w:cstheme="minorHAnsi"/>
          <w:b/>
          <w:sz w:val="24"/>
          <w:szCs w:val="24"/>
          <w:lang w:eastAsia="fr-FR"/>
        </w:rPr>
        <w:t>LXXXIX - Le Cygne</w:t>
      </w:r>
    </w:p>
    <w:p w:rsidR="00F65B73" w:rsidRPr="00F65B73" w:rsidRDefault="00F65B73" w:rsidP="00F65B73">
      <w:pPr>
        <w:suppressLineNumbers/>
        <w:spacing w:after="0" w:line="300" w:lineRule="exact"/>
        <w:jc w:val="center"/>
        <w:rPr>
          <w:rFonts w:eastAsia="Times New Roman" w:cstheme="minorHAnsi"/>
          <w:b/>
          <w:sz w:val="24"/>
          <w:szCs w:val="24"/>
          <w:lang w:eastAsia="fr-FR"/>
        </w:rPr>
      </w:pPr>
    </w:p>
    <w:p w:rsidR="00F65B73" w:rsidRPr="00F65B73" w:rsidRDefault="00F65B73" w:rsidP="00F65B73">
      <w:pPr>
        <w:suppressLineNumbers/>
        <w:spacing w:after="0" w:line="300" w:lineRule="exact"/>
        <w:jc w:val="both"/>
        <w:rPr>
          <w:rFonts w:eastAsia="Times New Roman" w:cstheme="minorHAnsi"/>
          <w:i/>
          <w:sz w:val="24"/>
          <w:szCs w:val="24"/>
          <w:lang w:eastAsia="fr-FR"/>
        </w:rPr>
      </w:pPr>
      <w:r w:rsidRPr="00F65B73">
        <w:rPr>
          <w:rFonts w:eastAsia="Times New Roman" w:cstheme="minorHAnsi"/>
          <w:i/>
          <w:sz w:val="24"/>
          <w:szCs w:val="24"/>
          <w:lang w:eastAsia="fr-FR"/>
        </w:rPr>
        <w:t>A Victor Hugo</w:t>
      </w:r>
    </w:p>
    <w:p w:rsidR="00F65B73" w:rsidRPr="00F65B73" w:rsidRDefault="00F65B73" w:rsidP="00F65B73">
      <w:pPr>
        <w:spacing w:after="0"/>
        <w:jc w:val="both"/>
        <w:rPr>
          <w:rFonts w:ascii="Calibri" w:eastAsia="Calibri" w:hAnsi="Calibri" w:cs="Times New Roman"/>
          <w:sz w:val="24"/>
          <w:szCs w:val="24"/>
        </w:rPr>
        <w:sectPr w:rsidR="00F65B73" w:rsidRPr="00F65B73" w:rsidSect="00F65B73">
          <w:pgSz w:w="11906" w:h="16838" w:code="9"/>
          <w:pgMar w:top="1077" w:right="964" w:bottom="1077" w:left="1418" w:header="709" w:footer="709" w:gutter="0"/>
          <w:pgBorders w:offsetFrom="page">
            <w:top w:val="single" w:sz="4" w:space="24" w:color="auto"/>
            <w:left w:val="single" w:sz="4" w:space="24" w:color="auto"/>
            <w:bottom w:val="single" w:sz="4" w:space="24" w:color="auto"/>
            <w:right w:val="single" w:sz="4" w:space="24" w:color="auto"/>
          </w:pgBorders>
          <w:cols w:space="708"/>
          <w:titlePg/>
          <w:docGrid w:linePitch="360"/>
        </w:sectPr>
      </w:pPr>
    </w:p>
    <w:p w:rsidR="00F65B73" w:rsidRPr="00F65B73" w:rsidRDefault="00F65B73" w:rsidP="00F65B73">
      <w:pPr>
        <w:spacing w:after="0"/>
        <w:jc w:val="both"/>
        <w:rPr>
          <w:rFonts w:ascii="Calibri" w:eastAsia="Calibri" w:hAnsi="Calibri" w:cs="Times New Roman"/>
          <w:sz w:val="24"/>
          <w:szCs w:val="24"/>
        </w:rPr>
      </w:pPr>
      <w:r w:rsidRPr="00F65B73">
        <w:rPr>
          <w:rFonts w:ascii="Calibri" w:eastAsia="Calibri" w:hAnsi="Calibri" w:cs="Times New Roman"/>
          <w:sz w:val="24"/>
          <w:szCs w:val="24"/>
        </w:rPr>
        <w:t>Paris change ! mais rien dans ma mélancolie</w:t>
      </w:r>
    </w:p>
    <w:p w:rsidR="00F65B73" w:rsidRPr="00F65B73" w:rsidRDefault="00F65B73" w:rsidP="00F65B73">
      <w:pPr>
        <w:spacing w:after="0"/>
        <w:jc w:val="both"/>
        <w:rPr>
          <w:rFonts w:ascii="Calibri" w:eastAsia="Calibri" w:hAnsi="Calibri" w:cs="Times New Roman"/>
          <w:sz w:val="24"/>
          <w:szCs w:val="24"/>
        </w:rPr>
      </w:pPr>
      <w:r w:rsidRPr="00F65B73">
        <w:rPr>
          <w:rFonts w:ascii="Calibri" w:eastAsia="Calibri" w:hAnsi="Calibri" w:cs="Times New Roman"/>
          <w:sz w:val="24"/>
          <w:szCs w:val="24"/>
        </w:rPr>
        <w:t>N'a bougé ! palais neufs, échafaudages, blocs,</w:t>
      </w:r>
    </w:p>
    <w:p w:rsidR="00F65B73" w:rsidRPr="00F65B73" w:rsidRDefault="00F65B73" w:rsidP="00F65B73">
      <w:pPr>
        <w:spacing w:after="0"/>
        <w:jc w:val="both"/>
        <w:rPr>
          <w:rFonts w:ascii="Calibri" w:eastAsia="Calibri" w:hAnsi="Calibri" w:cs="Times New Roman"/>
          <w:sz w:val="24"/>
          <w:szCs w:val="24"/>
        </w:rPr>
      </w:pPr>
      <w:r w:rsidRPr="00F65B73">
        <w:rPr>
          <w:rFonts w:ascii="Calibri" w:eastAsia="Calibri" w:hAnsi="Calibri" w:cs="Times New Roman"/>
          <w:sz w:val="24"/>
          <w:szCs w:val="24"/>
        </w:rPr>
        <w:t>Vieux faubourgs, tout pour moi devient allégorie</w:t>
      </w:r>
    </w:p>
    <w:p w:rsidR="00F65B73" w:rsidRPr="00F65B73" w:rsidRDefault="00F65B73" w:rsidP="00F65B73">
      <w:pPr>
        <w:spacing w:after="0"/>
        <w:jc w:val="both"/>
        <w:rPr>
          <w:rFonts w:ascii="Calibri" w:eastAsia="Calibri" w:hAnsi="Calibri" w:cs="Times New Roman"/>
          <w:sz w:val="24"/>
          <w:szCs w:val="24"/>
        </w:rPr>
      </w:pPr>
      <w:r w:rsidRPr="00F65B73">
        <w:rPr>
          <w:rFonts w:ascii="Calibri" w:eastAsia="Calibri" w:hAnsi="Calibri" w:cs="Times New Roman"/>
          <w:sz w:val="24"/>
          <w:szCs w:val="24"/>
        </w:rPr>
        <w:t>Et mes chers souvenirs sont plus lourds que des rocs.</w:t>
      </w:r>
    </w:p>
    <w:p w:rsidR="00F65B73" w:rsidRPr="00F65B73" w:rsidRDefault="00F65B73" w:rsidP="00F65B73">
      <w:pPr>
        <w:spacing w:after="0"/>
        <w:jc w:val="both"/>
        <w:rPr>
          <w:rFonts w:ascii="Calibri" w:eastAsia="Calibri" w:hAnsi="Calibri" w:cs="Times New Roman"/>
          <w:sz w:val="24"/>
          <w:szCs w:val="24"/>
        </w:rPr>
      </w:pPr>
    </w:p>
    <w:p w:rsidR="00F65B73" w:rsidRPr="00F65B73" w:rsidRDefault="00F65B73" w:rsidP="00F65B73">
      <w:pPr>
        <w:spacing w:after="0"/>
        <w:jc w:val="both"/>
        <w:rPr>
          <w:rFonts w:ascii="Calibri" w:eastAsia="Calibri" w:hAnsi="Calibri" w:cs="Times New Roman"/>
          <w:sz w:val="24"/>
          <w:szCs w:val="24"/>
        </w:rPr>
      </w:pPr>
      <w:r w:rsidRPr="00F65B73">
        <w:rPr>
          <w:rFonts w:ascii="Calibri" w:eastAsia="Calibri" w:hAnsi="Calibri" w:cs="Times New Roman"/>
          <w:sz w:val="24"/>
          <w:szCs w:val="24"/>
        </w:rPr>
        <w:t>Aussi devant ce Louvre une image m'opprime :</w:t>
      </w:r>
    </w:p>
    <w:p w:rsidR="00F65B73" w:rsidRPr="00F65B73" w:rsidRDefault="00F65B73" w:rsidP="00F65B73">
      <w:pPr>
        <w:spacing w:after="0"/>
        <w:jc w:val="both"/>
        <w:rPr>
          <w:rFonts w:ascii="Calibri" w:eastAsia="Calibri" w:hAnsi="Calibri" w:cs="Times New Roman"/>
          <w:sz w:val="24"/>
          <w:szCs w:val="24"/>
        </w:rPr>
      </w:pPr>
      <w:r w:rsidRPr="00F65B73">
        <w:rPr>
          <w:rFonts w:ascii="Calibri" w:eastAsia="Calibri" w:hAnsi="Calibri" w:cs="Times New Roman"/>
          <w:sz w:val="24"/>
          <w:szCs w:val="24"/>
        </w:rPr>
        <w:t>Je pense à mon grand cygne, avec ses gestes fous,</w:t>
      </w:r>
    </w:p>
    <w:p w:rsidR="00F65B73" w:rsidRPr="00F65B73" w:rsidRDefault="00F65B73" w:rsidP="00F65B73">
      <w:pPr>
        <w:spacing w:after="0"/>
        <w:jc w:val="both"/>
        <w:rPr>
          <w:rFonts w:ascii="Calibri" w:eastAsia="Calibri" w:hAnsi="Calibri" w:cs="Times New Roman"/>
          <w:sz w:val="24"/>
          <w:szCs w:val="24"/>
        </w:rPr>
      </w:pPr>
      <w:r w:rsidRPr="00F65B73">
        <w:rPr>
          <w:rFonts w:ascii="Calibri" w:eastAsia="Calibri" w:hAnsi="Calibri" w:cs="Times New Roman"/>
          <w:sz w:val="24"/>
          <w:szCs w:val="24"/>
        </w:rPr>
        <w:t>Comme les exilés, ridicule et sublime</w:t>
      </w:r>
    </w:p>
    <w:p w:rsidR="00F65B73" w:rsidRPr="00F65B73" w:rsidRDefault="00F65B73" w:rsidP="00F65B73">
      <w:pPr>
        <w:spacing w:after="0"/>
        <w:jc w:val="both"/>
        <w:rPr>
          <w:rFonts w:ascii="Calibri" w:eastAsia="Calibri" w:hAnsi="Calibri" w:cs="Times New Roman"/>
          <w:sz w:val="24"/>
          <w:szCs w:val="24"/>
        </w:rPr>
      </w:pPr>
      <w:r w:rsidRPr="00F65B73">
        <w:rPr>
          <w:rFonts w:ascii="Calibri" w:eastAsia="Calibri" w:hAnsi="Calibri" w:cs="Times New Roman"/>
          <w:sz w:val="24"/>
          <w:szCs w:val="24"/>
        </w:rPr>
        <w:t>Et rongé d'un désir sans trêve ! et puis à vous,</w:t>
      </w:r>
    </w:p>
    <w:p w:rsidR="00F65B73" w:rsidRPr="00F65B73" w:rsidRDefault="00F65B73" w:rsidP="00F65B73">
      <w:pPr>
        <w:spacing w:after="0"/>
        <w:jc w:val="both"/>
        <w:rPr>
          <w:rFonts w:ascii="Calibri" w:eastAsia="Calibri" w:hAnsi="Calibri" w:cs="Times New Roman"/>
          <w:sz w:val="24"/>
          <w:szCs w:val="24"/>
        </w:rPr>
      </w:pPr>
    </w:p>
    <w:p w:rsidR="00F65B73" w:rsidRPr="00F65B73" w:rsidRDefault="00F65B73" w:rsidP="00F65B73">
      <w:pPr>
        <w:spacing w:after="0"/>
        <w:jc w:val="both"/>
        <w:rPr>
          <w:rFonts w:ascii="Calibri" w:eastAsia="Calibri" w:hAnsi="Calibri" w:cs="Times New Roman"/>
          <w:sz w:val="24"/>
          <w:szCs w:val="24"/>
        </w:rPr>
      </w:pPr>
      <w:r w:rsidRPr="00F65B73">
        <w:rPr>
          <w:rFonts w:ascii="Calibri" w:eastAsia="Calibri" w:hAnsi="Calibri" w:cs="Times New Roman"/>
          <w:sz w:val="24"/>
          <w:szCs w:val="24"/>
        </w:rPr>
        <w:t>Andromaque, des bras d'un grand époux tombée,</w:t>
      </w:r>
    </w:p>
    <w:p w:rsidR="00F65B73" w:rsidRPr="00F65B73" w:rsidRDefault="00F65B73" w:rsidP="00F65B73">
      <w:pPr>
        <w:spacing w:after="0"/>
        <w:jc w:val="both"/>
        <w:rPr>
          <w:rFonts w:ascii="Calibri" w:eastAsia="Calibri" w:hAnsi="Calibri" w:cs="Times New Roman"/>
          <w:sz w:val="24"/>
          <w:szCs w:val="24"/>
        </w:rPr>
      </w:pPr>
      <w:r w:rsidRPr="00F65B73">
        <w:rPr>
          <w:rFonts w:ascii="Calibri" w:eastAsia="Calibri" w:hAnsi="Calibri" w:cs="Times New Roman"/>
          <w:sz w:val="24"/>
          <w:szCs w:val="24"/>
        </w:rPr>
        <w:t>Vil bétail, sous la main du superbe Pyrrhus,</w:t>
      </w:r>
    </w:p>
    <w:p w:rsidR="00F65B73" w:rsidRPr="00F65B73" w:rsidRDefault="00F65B73" w:rsidP="00F65B73">
      <w:pPr>
        <w:spacing w:after="0"/>
        <w:jc w:val="both"/>
        <w:rPr>
          <w:rFonts w:ascii="Calibri" w:eastAsia="Calibri" w:hAnsi="Calibri" w:cs="Times New Roman"/>
          <w:sz w:val="24"/>
          <w:szCs w:val="24"/>
        </w:rPr>
      </w:pPr>
      <w:r w:rsidRPr="00F65B73">
        <w:rPr>
          <w:rFonts w:ascii="Calibri" w:eastAsia="Calibri" w:hAnsi="Calibri" w:cs="Times New Roman"/>
          <w:sz w:val="24"/>
          <w:szCs w:val="24"/>
        </w:rPr>
        <w:t>Auprès d'un tombeau vide en extase courbée</w:t>
      </w:r>
    </w:p>
    <w:p w:rsidR="00F65B73" w:rsidRPr="00F65B73" w:rsidRDefault="00F65B73" w:rsidP="00F65B73">
      <w:pPr>
        <w:spacing w:after="0"/>
        <w:jc w:val="both"/>
        <w:rPr>
          <w:rFonts w:ascii="Calibri" w:eastAsia="Calibri" w:hAnsi="Calibri" w:cs="Times New Roman"/>
          <w:sz w:val="24"/>
          <w:szCs w:val="24"/>
        </w:rPr>
      </w:pPr>
      <w:r w:rsidRPr="00F65B73">
        <w:rPr>
          <w:rFonts w:ascii="Calibri" w:eastAsia="Calibri" w:hAnsi="Calibri" w:cs="Times New Roman"/>
          <w:sz w:val="24"/>
          <w:szCs w:val="24"/>
        </w:rPr>
        <w:t>Veuve d'Hector, hélas ! et femme d'</w:t>
      </w:r>
      <w:proofErr w:type="spellStart"/>
      <w:r w:rsidRPr="00F65B73">
        <w:rPr>
          <w:rFonts w:ascii="Calibri" w:eastAsia="Calibri" w:hAnsi="Calibri" w:cs="Times New Roman"/>
          <w:sz w:val="24"/>
          <w:szCs w:val="24"/>
        </w:rPr>
        <w:t>Hélénus</w:t>
      </w:r>
      <w:proofErr w:type="spellEnd"/>
      <w:r w:rsidRPr="00F65B73">
        <w:rPr>
          <w:rFonts w:ascii="Calibri" w:eastAsia="Calibri" w:hAnsi="Calibri" w:cs="Times New Roman"/>
          <w:sz w:val="24"/>
          <w:szCs w:val="24"/>
        </w:rPr>
        <w:t xml:space="preserve"> !</w:t>
      </w:r>
    </w:p>
    <w:p w:rsidR="00F65B73" w:rsidRPr="00F65B73" w:rsidRDefault="00F65B73" w:rsidP="00F65B73">
      <w:pPr>
        <w:spacing w:after="0"/>
        <w:jc w:val="both"/>
        <w:rPr>
          <w:rFonts w:ascii="Calibri" w:eastAsia="Calibri" w:hAnsi="Calibri" w:cs="Times New Roman"/>
          <w:sz w:val="24"/>
          <w:szCs w:val="24"/>
        </w:rPr>
      </w:pPr>
    </w:p>
    <w:p w:rsidR="00F65B73" w:rsidRPr="00F65B73" w:rsidRDefault="00F65B73" w:rsidP="00F65B73">
      <w:pPr>
        <w:spacing w:after="0"/>
        <w:jc w:val="both"/>
        <w:rPr>
          <w:rFonts w:ascii="Calibri" w:eastAsia="Calibri" w:hAnsi="Calibri" w:cs="Times New Roman"/>
          <w:sz w:val="24"/>
          <w:szCs w:val="24"/>
        </w:rPr>
      </w:pPr>
      <w:r w:rsidRPr="00F65B73">
        <w:rPr>
          <w:rFonts w:ascii="Calibri" w:eastAsia="Calibri" w:hAnsi="Calibri" w:cs="Times New Roman"/>
          <w:sz w:val="24"/>
          <w:szCs w:val="24"/>
        </w:rPr>
        <w:t>Je pense à la négresse, amaigrie et phtisique</w:t>
      </w:r>
    </w:p>
    <w:p w:rsidR="00F65B73" w:rsidRPr="00F65B73" w:rsidRDefault="00F65B73" w:rsidP="00F65B73">
      <w:pPr>
        <w:spacing w:after="0"/>
        <w:jc w:val="both"/>
        <w:rPr>
          <w:rFonts w:ascii="Calibri" w:eastAsia="Calibri" w:hAnsi="Calibri" w:cs="Times New Roman"/>
          <w:sz w:val="24"/>
          <w:szCs w:val="24"/>
        </w:rPr>
      </w:pPr>
      <w:r w:rsidRPr="00F65B73">
        <w:rPr>
          <w:rFonts w:ascii="Calibri" w:eastAsia="Calibri" w:hAnsi="Calibri" w:cs="Times New Roman"/>
          <w:sz w:val="24"/>
          <w:szCs w:val="24"/>
        </w:rPr>
        <w:t>Piétinant dans la boue, et cherchant, l'</w:t>
      </w:r>
      <w:proofErr w:type="spellStart"/>
      <w:r w:rsidRPr="00F65B73">
        <w:rPr>
          <w:rFonts w:ascii="Calibri" w:eastAsia="Calibri" w:hAnsi="Calibri" w:cs="Times New Roman"/>
          <w:sz w:val="24"/>
          <w:szCs w:val="24"/>
        </w:rPr>
        <w:t>oeil</w:t>
      </w:r>
      <w:proofErr w:type="spellEnd"/>
      <w:r w:rsidRPr="00F65B73">
        <w:rPr>
          <w:rFonts w:ascii="Calibri" w:eastAsia="Calibri" w:hAnsi="Calibri" w:cs="Times New Roman"/>
          <w:sz w:val="24"/>
          <w:szCs w:val="24"/>
        </w:rPr>
        <w:t xml:space="preserve"> hagard,</w:t>
      </w:r>
    </w:p>
    <w:p w:rsidR="00F65B73" w:rsidRPr="00F65B73" w:rsidRDefault="00F65B73" w:rsidP="00F65B73">
      <w:pPr>
        <w:spacing w:after="0"/>
        <w:jc w:val="both"/>
        <w:rPr>
          <w:rFonts w:ascii="Calibri" w:eastAsia="Calibri" w:hAnsi="Calibri" w:cs="Times New Roman"/>
          <w:sz w:val="24"/>
          <w:szCs w:val="24"/>
        </w:rPr>
      </w:pPr>
      <w:r w:rsidRPr="00F65B73">
        <w:rPr>
          <w:rFonts w:ascii="Calibri" w:eastAsia="Calibri" w:hAnsi="Calibri" w:cs="Times New Roman"/>
          <w:sz w:val="24"/>
          <w:szCs w:val="24"/>
        </w:rPr>
        <w:t>Les cocotiers absents de la superbe Afrique</w:t>
      </w:r>
    </w:p>
    <w:p w:rsidR="00F65B73" w:rsidRPr="00F65B73" w:rsidRDefault="00F65B73" w:rsidP="00F65B73">
      <w:pPr>
        <w:spacing w:after="0"/>
        <w:jc w:val="both"/>
        <w:rPr>
          <w:rFonts w:ascii="Calibri" w:eastAsia="Calibri" w:hAnsi="Calibri" w:cs="Times New Roman"/>
          <w:sz w:val="24"/>
          <w:szCs w:val="24"/>
        </w:rPr>
      </w:pPr>
      <w:r w:rsidRPr="00F65B73">
        <w:rPr>
          <w:rFonts w:ascii="Calibri" w:eastAsia="Calibri" w:hAnsi="Calibri" w:cs="Times New Roman"/>
          <w:sz w:val="24"/>
          <w:szCs w:val="24"/>
        </w:rPr>
        <w:t>Derrière la muraille immense du brouillard ;</w:t>
      </w:r>
    </w:p>
    <w:p w:rsidR="00F65B73" w:rsidRPr="00F65B73" w:rsidRDefault="00F65B73" w:rsidP="00F65B73">
      <w:pPr>
        <w:spacing w:after="0"/>
        <w:jc w:val="both"/>
        <w:rPr>
          <w:rFonts w:ascii="Calibri" w:eastAsia="Calibri" w:hAnsi="Calibri" w:cs="Times New Roman"/>
          <w:sz w:val="24"/>
          <w:szCs w:val="24"/>
        </w:rPr>
      </w:pPr>
    </w:p>
    <w:p w:rsidR="00F65B73" w:rsidRPr="00F65B73" w:rsidRDefault="00F65B73" w:rsidP="00F65B73">
      <w:pPr>
        <w:spacing w:after="0"/>
        <w:jc w:val="both"/>
        <w:rPr>
          <w:rFonts w:ascii="Calibri" w:eastAsia="Calibri" w:hAnsi="Calibri" w:cs="Times New Roman"/>
          <w:sz w:val="24"/>
          <w:szCs w:val="24"/>
        </w:rPr>
      </w:pPr>
      <w:r w:rsidRPr="00F65B73">
        <w:rPr>
          <w:rFonts w:ascii="Calibri" w:eastAsia="Calibri" w:hAnsi="Calibri" w:cs="Times New Roman"/>
          <w:sz w:val="24"/>
          <w:szCs w:val="24"/>
        </w:rPr>
        <w:t>A quiconque a perdu ce qui ne se retrouve</w:t>
      </w:r>
    </w:p>
    <w:p w:rsidR="00F65B73" w:rsidRPr="00F65B73" w:rsidRDefault="00F65B73" w:rsidP="00F65B73">
      <w:pPr>
        <w:spacing w:after="0"/>
        <w:jc w:val="both"/>
        <w:rPr>
          <w:rFonts w:ascii="Calibri" w:eastAsia="Calibri" w:hAnsi="Calibri" w:cs="Times New Roman"/>
          <w:sz w:val="24"/>
          <w:szCs w:val="24"/>
        </w:rPr>
      </w:pPr>
      <w:r w:rsidRPr="00F65B73">
        <w:rPr>
          <w:rFonts w:ascii="Calibri" w:eastAsia="Calibri" w:hAnsi="Calibri" w:cs="Times New Roman"/>
          <w:sz w:val="24"/>
          <w:szCs w:val="24"/>
        </w:rPr>
        <w:t>Jamais, jamais ! à ceux qui s'abreuvent de pleurs</w:t>
      </w:r>
    </w:p>
    <w:p w:rsidR="00F65B73" w:rsidRPr="00F65B73" w:rsidRDefault="00F65B73" w:rsidP="00F65B73">
      <w:pPr>
        <w:spacing w:after="0"/>
        <w:jc w:val="both"/>
        <w:rPr>
          <w:rFonts w:ascii="Calibri" w:eastAsia="Calibri" w:hAnsi="Calibri" w:cs="Times New Roman"/>
          <w:sz w:val="24"/>
          <w:szCs w:val="24"/>
        </w:rPr>
      </w:pPr>
      <w:r w:rsidRPr="00F65B73">
        <w:rPr>
          <w:rFonts w:ascii="Calibri" w:eastAsia="Calibri" w:hAnsi="Calibri" w:cs="Times New Roman"/>
          <w:sz w:val="24"/>
          <w:szCs w:val="24"/>
        </w:rPr>
        <w:t>Et tètent la Douleur comme une bonne louve !</w:t>
      </w:r>
    </w:p>
    <w:p w:rsidR="00F65B73" w:rsidRPr="00F65B73" w:rsidRDefault="00F65B73" w:rsidP="00F65B73">
      <w:pPr>
        <w:spacing w:after="0"/>
        <w:jc w:val="both"/>
        <w:rPr>
          <w:rFonts w:ascii="Calibri" w:eastAsia="Calibri" w:hAnsi="Calibri" w:cs="Times New Roman"/>
          <w:sz w:val="24"/>
          <w:szCs w:val="24"/>
        </w:rPr>
      </w:pPr>
      <w:r w:rsidRPr="00F65B73">
        <w:rPr>
          <w:rFonts w:ascii="Calibri" w:eastAsia="Calibri" w:hAnsi="Calibri" w:cs="Times New Roman"/>
          <w:sz w:val="24"/>
          <w:szCs w:val="24"/>
        </w:rPr>
        <w:t>Aux maigres orphelins séchant comme des fleurs !</w:t>
      </w:r>
    </w:p>
    <w:p w:rsidR="00F65B73" w:rsidRPr="00F65B73" w:rsidRDefault="00F65B73" w:rsidP="00F65B73">
      <w:pPr>
        <w:spacing w:after="0"/>
        <w:jc w:val="both"/>
        <w:rPr>
          <w:rFonts w:ascii="Calibri" w:eastAsia="Calibri" w:hAnsi="Calibri" w:cs="Times New Roman"/>
          <w:sz w:val="24"/>
          <w:szCs w:val="24"/>
        </w:rPr>
      </w:pPr>
    </w:p>
    <w:p w:rsidR="00F65B73" w:rsidRPr="00F65B73" w:rsidRDefault="00F65B73" w:rsidP="00F65B73">
      <w:pPr>
        <w:spacing w:after="0"/>
        <w:jc w:val="both"/>
        <w:rPr>
          <w:rFonts w:ascii="Calibri" w:eastAsia="Calibri" w:hAnsi="Calibri" w:cs="Times New Roman"/>
          <w:sz w:val="24"/>
          <w:szCs w:val="24"/>
        </w:rPr>
      </w:pPr>
      <w:r w:rsidRPr="00F65B73">
        <w:rPr>
          <w:rFonts w:ascii="Calibri" w:eastAsia="Calibri" w:hAnsi="Calibri" w:cs="Times New Roman"/>
          <w:sz w:val="24"/>
          <w:szCs w:val="24"/>
        </w:rPr>
        <w:t>Ainsi dans la forêt où mon esprit s'exile</w:t>
      </w:r>
    </w:p>
    <w:p w:rsidR="00F65B73" w:rsidRPr="00F65B73" w:rsidRDefault="00F65B73" w:rsidP="00F65B73">
      <w:pPr>
        <w:spacing w:after="0"/>
        <w:jc w:val="both"/>
        <w:rPr>
          <w:rFonts w:ascii="Calibri" w:eastAsia="Calibri" w:hAnsi="Calibri" w:cs="Times New Roman"/>
          <w:sz w:val="24"/>
          <w:szCs w:val="24"/>
        </w:rPr>
      </w:pPr>
      <w:r w:rsidRPr="00F65B73">
        <w:rPr>
          <w:rFonts w:ascii="Calibri" w:eastAsia="Calibri" w:hAnsi="Calibri" w:cs="Times New Roman"/>
          <w:sz w:val="24"/>
          <w:szCs w:val="24"/>
        </w:rPr>
        <w:t xml:space="preserve">Un vieux Souvenir sonne à plein souffle du cor ! </w:t>
      </w:r>
    </w:p>
    <w:p w:rsidR="00F65B73" w:rsidRPr="00F65B73" w:rsidRDefault="00F65B73" w:rsidP="00F65B73">
      <w:pPr>
        <w:spacing w:after="0"/>
        <w:jc w:val="both"/>
        <w:rPr>
          <w:rFonts w:ascii="Calibri" w:eastAsia="Calibri" w:hAnsi="Calibri" w:cs="Times New Roman"/>
          <w:sz w:val="24"/>
          <w:szCs w:val="24"/>
        </w:rPr>
      </w:pPr>
      <w:r w:rsidRPr="00F65B73">
        <w:rPr>
          <w:rFonts w:ascii="Calibri" w:eastAsia="Calibri" w:hAnsi="Calibri" w:cs="Times New Roman"/>
          <w:sz w:val="24"/>
          <w:szCs w:val="24"/>
        </w:rPr>
        <w:t>Je pense aux matelots oubliés dans une île,</w:t>
      </w:r>
    </w:p>
    <w:p w:rsidR="00F65B73" w:rsidRPr="00F65B73" w:rsidRDefault="00F65B73" w:rsidP="00F65B73">
      <w:pPr>
        <w:spacing w:after="0"/>
        <w:jc w:val="both"/>
        <w:rPr>
          <w:rFonts w:ascii="Calibri" w:eastAsia="Calibri" w:hAnsi="Calibri" w:cs="Times New Roman"/>
          <w:sz w:val="24"/>
          <w:szCs w:val="24"/>
        </w:rPr>
      </w:pPr>
      <w:r w:rsidRPr="00F65B73">
        <w:rPr>
          <w:rFonts w:ascii="Calibri" w:eastAsia="Calibri" w:hAnsi="Calibri" w:cs="Times New Roman"/>
          <w:sz w:val="24"/>
          <w:szCs w:val="24"/>
        </w:rPr>
        <w:t xml:space="preserve">Aux captifs, aux vaincus !... </w:t>
      </w:r>
      <w:proofErr w:type="gramStart"/>
      <w:r w:rsidRPr="00F65B73">
        <w:rPr>
          <w:rFonts w:ascii="Calibri" w:eastAsia="Calibri" w:hAnsi="Calibri" w:cs="Times New Roman"/>
          <w:sz w:val="24"/>
          <w:szCs w:val="24"/>
        </w:rPr>
        <w:t>à</w:t>
      </w:r>
      <w:proofErr w:type="gramEnd"/>
      <w:r w:rsidRPr="00F65B73">
        <w:rPr>
          <w:rFonts w:ascii="Calibri" w:eastAsia="Calibri" w:hAnsi="Calibri" w:cs="Times New Roman"/>
          <w:sz w:val="24"/>
          <w:szCs w:val="24"/>
        </w:rPr>
        <w:t xml:space="preserve"> bien d'autres encor !</w:t>
      </w:r>
    </w:p>
    <w:p w:rsidR="00F65B73" w:rsidRPr="00F65B73" w:rsidRDefault="00F65B73" w:rsidP="00F65B73">
      <w:pPr>
        <w:rPr>
          <w:rFonts w:ascii="Gabriola" w:eastAsia="Calibri" w:hAnsi="Gabriola" w:cs="Times New Roman"/>
          <w:color w:val="984806"/>
          <w:sz w:val="28"/>
          <w:szCs w:val="28"/>
        </w:rPr>
        <w:sectPr w:rsidR="00F65B73" w:rsidRPr="00F65B73" w:rsidSect="00F65B73">
          <w:type w:val="continuous"/>
          <w:pgSz w:w="11906" w:h="16838" w:code="9"/>
          <w:pgMar w:top="1077" w:right="964" w:bottom="1077" w:left="1418" w:header="709" w:footer="709" w:gutter="0"/>
          <w:pgBorders w:offsetFrom="page">
            <w:top w:val="single" w:sz="4" w:space="24" w:color="auto"/>
            <w:left w:val="single" w:sz="4" w:space="24" w:color="auto"/>
            <w:bottom w:val="single" w:sz="4" w:space="24" w:color="auto"/>
            <w:right w:val="single" w:sz="4" w:space="24" w:color="auto"/>
          </w:pgBorders>
          <w:lnNumType w:countBy="5" w:start="28" w:distance="170"/>
          <w:cols w:space="708"/>
          <w:titlePg/>
          <w:docGrid w:linePitch="360"/>
        </w:sectPr>
      </w:pPr>
    </w:p>
    <w:p w:rsidR="00F65B73" w:rsidRPr="00F65B73" w:rsidRDefault="00F65B73" w:rsidP="00F65B73">
      <w:pPr>
        <w:spacing w:after="0" w:line="240" w:lineRule="auto"/>
        <w:rPr>
          <w:rFonts w:eastAsia="Calibri" w:cstheme="minorHAnsi"/>
          <w:b/>
        </w:rPr>
      </w:pPr>
      <w:r w:rsidRPr="00F65B73">
        <w:rPr>
          <w:rFonts w:ascii="Calibri" w:eastAsia="Calibri" w:hAnsi="Calibri" w:cs="Calibri"/>
          <w:b/>
          <w:bCs/>
          <w:sz w:val="24"/>
          <w:szCs w:val="24"/>
          <w:u w:val="single"/>
        </w:rPr>
        <w:lastRenderedPageBreak/>
        <w:t xml:space="preserve">Objet d’étude : </w:t>
      </w:r>
      <w:r w:rsidRPr="00F65B73">
        <w:rPr>
          <w:rFonts w:eastAsia="Calibri" w:cstheme="minorHAnsi"/>
          <w:b/>
          <w:sz w:val="24"/>
          <w:szCs w:val="24"/>
        </w:rPr>
        <w:t>Écriture poétique et quête du sens du Moyen-âge à nos jours.</w:t>
      </w:r>
    </w:p>
    <w:p w:rsidR="00F65B73" w:rsidRPr="00F65B73" w:rsidRDefault="00F65B73" w:rsidP="00F65B73">
      <w:pPr>
        <w:suppressLineNumbers/>
        <w:spacing w:after="0" w:line="240" w:lineRule="auto"/>
        <w:rPr>
          <w:rFonts w:ascii="Calibri" w:eastAsia="Calibri" w:hAnsi="Calibri" w:cs="Times New Roman"/>
          <w:b/>
          <w:sz w:val="20"/>
          <w:szCs w:val="20"/>
          <w:u w:val="single"/>
        </w:rPr>
      </w:pPr>
    </w:p>
    <w:p w:rsidR="00F65B73" w:rsidRPr="00F65B73" w:rsidRDefault="00F65B73" w:rsidP="00F65B73">
      <w:pPr>
        <w:suppressLineNumbers/>
        <w:spacing w:after="0" w:line="240" w:lineRule="auto"/>
        <w:jc w:val="right"/>
        <w:rPr>
          <w:rFonts w:ascii="Calibri" w:eastAsia="Calibri" w:hAnsi="Calibri" w:cs="Calibri"/>
          <w:b/>
          <w:bCs/>
          <w:sz w:val="24"/>
          <w:szCs w:val="24"/>
        </w:rPr>
      </w:pPr>
      <w:r w:rsidRPr="00F65B73">
        <w:rPr>
          <w:rFonts w:ascii="Calibri" w:eastAsia="Calibri" w:hAnsi="Calibri" w:cs="Calibri"/>
          <w:b/>
          <w:bCs/>
          <w:sz w:val="24"/>
          <w:szCs w:val="24"/>
          <w:u w:val="single"/>
        </w:rPr>
        <w:t>Séquence</w:t>
      </w:r>
      <w:r w:rsidRPr="00F65B73">
        <w:rPr>
          <w:rFonts w:ascii="Calibri" w:eastAsia="Calibri" w:hAnsi="Calibri" w:cs="Calibri"/>
          <w:b/>
          <w:bCs/>
          <w:sz w:val="24"/>
          <w:szCs w:val="24"/>
        </w:rPr>
        <w:t>. Rencontres urbaines : fascination ou désillusion ?</w:t>
      </w:r>
    </w:p>
    <w:p w:rsidR="00F65B73" w:rsidRPr="00F65B73" w:rsidRDefault="00F65B73" w:rsidP="00F65B73">
      <w:pPr>
        <w:suppressLineNumbers/>
        <w:spacing w:after="0" w:line="240" w:lineRule="auto"/>
        <w:rPr>
          <w:rFonts w:ascii="Calibri" w:eastAsia="Calibri" w:hAnsi="Calibri" w:cs="Times New Roman"/>
          <w:b/>
          <w:sz w:val="21"/>
          <w:szCs w:val="21"/>
          <w:u w:val="single"/>
        </w:rPr>
      </w:pPr>
    </w:p>
    <w:p w:rsidR="00F65B73" w:rsidRPr="00F65B73" w:rsidRDefault="00F65B73" w:rsidP="00F65B73">
      <w:pPr>
        <w:suppressLineNumbers/>
        <w:spacing w:after="0" w:line="240" w:lineRule="auto"/>
        <w:rPr>
          <w:rFonts w:ascii="Calibri" w:eastAsia="Calibri" w:hAnsi="Calibri" w:cs="Times New Roman"/>
          <w:b/>
          <w:sz w:val="24"/>
          <w:szCs w:val="24"/>
        </w:rPr>
      </w:pPr>
      <w:r w:rsidRPr="00F65B73">
        <w:rPr>
          <w:rFonts w:ascii="Calibri" w:eastAsia="Calibri" w:hAnsi="Calibri" w:cs="Times New Roman"/>
          <w:b/>
          <w:sz w:val="24"/>
          <w:szCs w:val="24"/>
          <w:u w:val="single"/>
        </w:rPr>
        <w:t>Texte 2.</w:t>
      </w:r>
      <w:r w:rsidRPr="00F65B73">
        <w:rPr>
          <w:rFonts w:ascii="Calibri" w:eastAsia="Calibri" w:hAnsi="Calibri" w:cs="Times New Roman"/>
          <w:b/>
          <w:sz w:val="24"/>
          <w:szCs w:val="24"/>
        </w:rPr>
        <w:t xml:space="preserve"> Léopold Sédar Senghor, </w:t>
      </w:r>
      <w:r w:rsidRPr="00F65B73">
        <w:rPr>
          <w:rFonts w:ascii="Calibri" w:eastAsia="Calibri" w:hAnsi="Calibri" w:cs="Times New Roman"/>
          <w:b/>
          <w:i/>
          <w:sz w:val="24"/>
          <w:szCs w:val="24"/>
        </w:rPr>
        <w:t>A New York,</w:t>
      </w:r>
      <w:r w:rsidRPr="00F65B73">
        <w:rPr>
          <w:rFonts w:ascii="Calibri" w:eastAsia="Calibri" w:hAnsi="Calibri" w:cs="Times New Roman"/>
          <w:b/>
          <w:sz w:val="24"/>
          <w:szCs w:val="24"/>
        </w:rPr>
        <w:t xml:space="preserve"> extrait du recueil </w:t>
      </w:r>
      <w:r w:rsidRPr="00F65B73">
        <w:rPr>
          <w:rFonts w:ascii="Calibri" w:eastAsia="Calibri" w:hAnsi="Calibri" w:cs="Times New Roman"/>
          <w:b/>
          <w:i/>
          <w:sz w:val="24"/>
          <w:szCs w:val="24"/>
        </w:rPr>
        <w:t>Ethiopiques</w:t>
      </w:r>
      <w:r w:rsidRPr="00F65B73">
        <w:rPr>
          <w:rFonts w:ascii="Calibri" w:eastAsia="Calibri" w:hAnsi="Calibri" w:cs="Times New Roman"/>
          <w:b/>
          <w:sz w:val="24"/>
          <w:szCs w:val="24"/>
        </w:rPr>
        <w:t xml:space="preserve"> (1956), Paris, Seuil.</w:t>
      </w:r>
    </w:p>
    <w:p w:rsidR="00F65B73" w:rsidRPr="00F65B73" w:rsidRDefault="00F65B73" w:rsidP="00F65B73">
      <w:pPr>
        <w:suppressLineNumbers/>
        <w:spacing w:after="60"/>
        <w:rPr>
          <w:rFonts w:ascii="Calibri" w:eastAsia="Calibri" w:hAnsi="Calibri" w:cs="Calibri"/>
          <w:b/>
          <w:sz w:val="21"/>
          <w:szCs w:val="21"/>
        </w:rPr>
      </w:pPr>
    </w:p>
    <w:p w:rsidR="00F65B73" w:rsidRPr="00F65B73" w:rsidRDefault="00F65B73" w:rsidP="00F65B73">
      <w:pPr>
        <w:suppressLineNumbers/>
        <w:spacing w:after="60"/>
        <w:rPr>
          <w:rFonts w:ascii="Calibri" w:eastAsia="Calibri" w:hAnsi="Calibri" w:cs="Calibri"/>
          <w:b/>
          <w:sz w:val="21"/>
          <w:szCs w:val="21"/>
        </w:rPr>
      </w:pPr>
      <w:r w:rsidRPr="00F65B73">
        <w:rPr>
          <w:rFonts w:ascii="Calibri" w:eastAsia="Calibri" w:hAnsi="Calibri" w:cs="Calibri"/>
          <w:b/>
          <w:sz w:val="21"/>
          <w:szCs w:val="21"/>
        </w:rPr>
        <w:t>A NEW YORK (pour un orchestre de jazz : solo de trompette)</w:t>
      </w:r>
    </w:p>
    <w:p w:rsidR="00F65B73" w:rsidRPr="00F65B73" w:rsidRDefault="00F65B73" w:rsidP="00F65B73">
      <w:pPr>
        <w:suppressLineNumbers/>
        <w:spacing w:after="60"/>
        <w:rPr>
          <w:rFonts w:ascii="Calibri" w:eastAsia="Calibri" w:hAnsi="Calibri" w:cs="Calibri"/>
          <w:b/>
          <w:sz w:val="21"/>
          <w:szCs w:val="21"/>
        </w:rPr>
      </w:pPr>
      <w:r w:rsidRPr="00F65B73">
        <w:rPr>
          <w:rFonts w:ascii="Calibri" w:eastAsia="Calibri" w:hAnsi="Calibri" w:cs="Calibri"/>
          <w:b/>
          <w:sz w:val="21"/>
          <w:szCs w:val="21"/>
        </w:rPr>
        <w:t xml:space="preserve">           - I -</w:t>
      </w:r>
    </w:p>
    <w:p w:rsidR="00F65B73" w:rsidRPr="00F65B73" w:rsidRDefault="00F65B73" w:rsidP="00F65B73">
      <w:pPr>
        <w:spacing w:after="80"/>
        <w:rPr>
          <w:rFonts w:ascii="Calibri" w:eastAsia="Calibri" w:hAnsi="Calibri" w:cs="Calibri"/>
          <w:sz w:val="21"/>
          <w:szCs w:val="21"/>
        </w:rPr>
        <w:sectPr w:rsidR="00F65B73" w:rsidRPr="00F65B73" w:rsidSect="00F65B73">
          <w:pgSz w:w="11906" w:h="16838" w:code="9"/>
          <w:pgMar w:top="964" w:right="964" w:bottom="964" w:left="1247" w:header="709" w:footer="709" w:gutter="0"/>
          <w:pgBorders w:offsetFrom="page">
            <w:top w:val="single" w:sz="4" w:space="24" w:color="auto"/>
            <w:left w:val="single" w:sz="4" w:space="24" w:color="auto"/>
            <w:bottom w:val="single" w:sz="4" w:space="24" w:color="auto"/>
            <w:right w:val="single" w:sz="4" w:space="24" w:color="auto"/>
          </w:pgBorders>
          <w:lnNumType w:countBy="5" w:distance="85"/>
          <w:cols w:space="708"/>
          <w:titlePg/>
          <w:docGrid w:linePitch="360"/>
        </w:sectPr>
      </w:pPr>
    </w:p>
    <w:p w:rsidR="00F65B73" w:rsidRPr="00F65B73" w:rsidRDefault="00F65B73" w:rsidP="00F65B73">
      <w:pPr>
        <w:spacing w:after="0" w:line="300" w:lineRule="exact"/>
        <w:rPr>
          <w:rFonts w:ascii="Calibri" w:eastAsia="Calibri" w:hAnsi="Calibri" w:cs="Calibri"/>
          <w:sz w:val="21"/>
          <w:szCs w:val="21"/>
        </w:rPr>
      </w:pPr>
      <w:r w:rsidRPr="00F65B73">
        <w:rPr>
          <w:rFonts w:ascii="Calibri" w:eastAsia="Calibri" w:hAnsi="Calibri" w:cs="Calibri"/>
          <w:sz w:val="21"/>
          <w:szCs w:val="21"/>
        </w:rPr>
        <w:t>New York ! D’abord j’ai été confondu par ta beauté, ces grandes filles d’or aux jambes longues.</w:t>
      </w:r>
    </w:p>
    <w:p w:rsidR="00F65B73" w:rsidRPr="00F65B73" w:rsidRDefault="00F65B73" w:rsidP="00F65B73">
      <w:pPr>
        <w:spacing w:after="0" w:line="300" w:lineRule="exact"/>
        <w:rPr>
          <w:rFonts w:ascii="Calibri" w:eastAsia="Calibri" w:hAnsi="Calibri" w:cs="Calibri"/>
          <w:sz w:val="21"/>
          <w:szCs w:val="21"/>
        </w:rPr>
      </w:pPr>
      <w:r w:rsidRPr="00F65B73">
        <w:rPr>
          <w:rFonts w:ascii="Calibri" w:eastAsia="Calibri" w:hAnsi="Calibri" w:cs="Calibri"/>
          <w:sz w:val="21"/>
          <w:szCs w:val="21"/>
        </w:rPr>
        <w:t>Si timide d’abord devant tes yeux de métal bleu, ton sourire de givre</w:t>
      </w:r>
    </w:p>
    <w:p w:rsidR="00F65B73" w:rsidRPr="00F65B73" w:rsidRDefault="00F65B73" w:rsidP="00F65B73">
      <w:pPr>
        <w:spacing w:after="0" w:line="300" w:lineRule="exact"/>
        <w:rPr>
          <w:rFonts w:ascii="Calibri" w:eastAsia="Calibri" w:hAnsi="Calibri" w:cs="Calibri"/>
          <w:sz w:val="21"/>
          <w:szCs w:val="21"/>
        </w:rPr>
      </w:pPr>
      <w:r w:rsidRPr="00F65B73">
        <w:rPr>
          <w:rFonts w:ascii="Calibri" w:eastAsia="Calibri" w:hAnsi="Calibri" w:cs="Calibri"/>
          <w:sz w:val="21"/>
          <w:szCs w:val="21"/>
        </w:rPr>
        <w:t>Si timide. Et l’angoisse au fond des rues à gratte-ciel</w:t>
      </w:r>
    </w:p>
    <w:p w:rsidR="00F65B73" w:rsidRPr="00F65B73" w:rsidRDefault="00F65B73" w:rsidP="00F65B73">
      <w:pPr>
        <w:spacing w:after="0" w:line="300" w:lineRule="exact"/>
        <w:rPr>
          <w:rFonts w:ascii="Calibri" w:eastAsia="Calibri" w:hAnsi="Calibri" w:cs="Calibri"/>
          <w:sz w:val="21"/>
          <w:szCs w:val="21"/>
        </w:rPr>
      </w:pPr>
      <w:r w:rsidRPr="00F65B73">
        <w:rPr>
          <w:rFonts w:ascii="Calibri" w:eastAsia="Calibri" w:hAnsi="Calibri" w:cs="Calibri"/>
          <w:sz w:val="21"/>
          <w:szCs w:val="21"/>
        </w:rPr>
        <w:t>Levant des yeux de chouette parmi l’éclipse du soleil.</w:t>
      </w:r>
    </w:p>
    <w:p w:rsidR="00F65B73" w:rsidRPr="00F65B73" w:rsidRDefault="00F65B73" w:rsidP="00F65B73">
      <w:pPr>
        <w:spacing w:after="0" w:line="300" w:lineRule="exact"/>
        <w:rPr>
          <w:rFonts w:ascii="Calibri" w:eastAsia="Calibri" w:hAnsi="Calibri" w:cs="Calibri"/>
          <w:sz w:val="21"/>
          <w:szCs w:val="21"/>
        </w:rPr>
      </w:pPr>
      <w:r w:rsidRPr="00F65B73">
        <w:rPr>
          <w:rFonts w:ascii="Calibri" w:eastAsia="Calibri" w:hAnsi="Calibri" w:cs="Calibri"/>
          <w:sz w:val="21"/>
          <w:szCs w:val="21"/>
        </w:rPr>
        <w:t>Sulfureuse ta lumière et les fûts livides, dont les têtes foudroient le ciel</w:t>
      </w:r>
    </w:p>
    <w:p w:rsidR="00F65B73" w:rsidRPr="00F65B73" w:rsidRDefault="00F65B73" w:rsidP="00F65B73">
      <w:pPr>
        <w:spacing w:after="0" w:line="300" w:lineRule="exact"/>
        <w:rPr>
          <w:rFonts w:ascii="Calibri" w:eastAsia="Calibri" w:hAnsi="Calibri" w:cs="Calibri"/>
          <w:sz w:val="21"/>
          <w:szCs w:val="21"/>
        </w:rPr>
      </w:pPr>
      <w:proofErr w:type="gramStart"/>
      <w:r w:rsidRPr="00F65B73">
        <w:rPr>
          <w:rFonts w:ascii="Calibri" w:eastAsia="Calibri" w:hAnsi="Calibri" w:cs="Calibri"/>
          <w:sz w:val="21"/>
          <w:szCs w:val="21"/>
        </w:rPr>
        <w:t>Les gratte-ciel</w:t>
      </w:r>
      <w:proofErr w:type="gramEnd"/>
      <w:r w:rsidRPr="00F65B73">
        <w:rPr>
          <w:rFonts w:ascii="Calibri" w:eastAsia="Calibri" w:hAnsi="Calibri" w:cs="Calibri"/>
          <w:sz w:val="21"/>
          <w:szCs w:val="21"/>
        </w:rPr>
        <w:t xml:space="preserve"> qui défient les cyclones sur leurs muscles d’acier et leur peau patinée de pierres.</w:t>
      </w:r>
    </w:p>
    <w:p w:rsidR="00F65B73" w:rsidRPr="00F65B73" w:rsidRDefault="00F65B73" w:rsidP="00F65B73">
      <w:pPr>
        <w:spacing w:after="0" w:line="300" w:lineRule="exact"/>
        <w:rPr>
          <w:rFonts w:ascii="Calibri" w:eastAsia="Calibri" w:hAnsi="Calibri" w:cs="Calibri"/>
          <w:sz w:val="21"/>
          <w:szCs w:val="21"/>
        </w:rPr>
      </w:pPr>
      <w:r w:rsidRPr="00F65B73">
        <w:rPr>
          <w:rFonts w:ascii="Calibri" w:eastAsia="Calibri" w:hAnsi="Calibri" w:cs="Calibri"/>
          <w:sz w:val="21"/>
          <w:szCs w:val="21"/>
        </w:rPr>
        <w:t>Mais quinze jours sur les trottoirs chauves de Manhattan</w:t>
      </w:r>
    </w:p>
    <w:p w:rsidR="00F65B73" w:rsidRPr="00F65B73" w:rsidRDefault="00F65B73" w:rsidP="00F65B73">
      <w:pPr>
        <w:spacing w:after="0" w:line="300" w:lineRule="exact"/>
        <w:rPr>
          <w:rFonts w:ascii="Calibri" w:eastAsia="Calibri" w:hAnsi="Calibri" w:cs="Calibri"/>
          <w:sz w:val="21"/>
          <w:szCs w:val="21"/>
        </w:rPr>
      </w:pPr>
      <w:r w:rsidRPr="00F65B73">
        <w:rPr>
          <w:rFonts w:ascii="Calibri" w:eastAsia="Calibri" w:hAnsi="Calibri" w:cs="Calibri"/>
          <w:sz w:val="21"/>
          <w:szCs w:val="21"/>
        </w:rPr>
        <w:t>- C’est au bout de la troisième semaine que vous saisit la fièvre en un bond de jaguar</w:t>
      </w:r>
    </w:p>
    <w:p w:rsidR="00F65B73" w:rsidRPr="00F65B73" w:rsidRDefault="00F65B73" w:rsidP="00F65B73">
      <w:pPr>
        <w:spacing w:after="0" w:line="300" w:lineRule="exact"/>
        <w:rPr>
          <w:rFonts w:ascii="Calibri" w:eastAsia="Calibri" w:hAnsi="Calibri" w:cs="Calibri"/>
          <w:sz w:val="21"/>
          <w:szCs w:val="21"/>
        </w:rPr>
      </w:pPr>
      <w:r w:rsidRPr="00F65B73">
        <w:rPr>
          <w:rFonts w:ascii="Calibri" w:eastAsia="Calibri" w:hAnsi="Calibri" w:cs="Calibri"/>
          <w:sz w:val="21"/>
          <w:szCs w:val="21"/>
        </w:rPr>
        <w:t>Quinze jours sans un puits ni pâturage, tous les oiseaux de l’air</w:t>
      </w:r>
    </w:p>
    <w:p w:rsidR="00F65B73" w:rsidRPr="00F65B73" w:rsidRDefault="00F65B73" w:rsidP="00F65B73">
      <w:pPr>
        <w:spacing w:after="0" w:line="300" w:lineRule="exact"/>
        <w:rPr>
          <w:rFonts w:ascii="Calibri" w:eastAsia="Calibri" w:hAnsi="Calibri" w:cs="Calibri"/>
          <w:sz w:val="21"/>
          <w:szCs w:val="21"/>
        </w:rPr>
      </w:pPr>
      <w:r w:rsidRPr="00F65B73">
        <w:rPr>
          <w:rFonts w:ascii="Calibri" w:eastAsia="Calibri" w:hAnsi="Calibri" w:cs="Calibri"/>
          <w:sz w:val="21"/>
          <w:szCs w:val="21"/>
        </w:rPr>
        <w:t>Tombant soudain et morts sous les hautes cendres des terrasses.</w:t>
      </w:r>
    </w:p>
    <w:p w:rsidR="00F65B73" w:rsidRPr="00F65B73" w:rsidRDefault="00F65B73" w:rsidP="00F65B73">
      <w:pPr>
        <w:spacing w:after="0" w:line="300" w:lineRule="exact"/>
        <w:rPr>
          <w:rFonts w:ascii="Calibri" w:eastAsia="Calibri" w:hAnsi="Calibri" w:cs="Calibri"/>
          <w:sz w:val="21"/>
          <w:szCs w:val="21"/>
        </w:rPr>
      </w:pPr>
      <w:r w:rsidRPr="00F65B73">
        <w:rPr>
          <w:rFonts w:ascii="Calibri" w:eastAsia="Calibri" w:hAnsi="Calibri" w:cs="Calibri"/>
          <w:sz w:val="21"/>
          <w:szCs w:val="21"/>
        </w:rPr>
        <w:t>Pas un rire d’enfant en fleur, sa main dans ma main fraîche</w:t>
      </w:r>
    </w:p>
    <w:p w:rsidR="00F65B73" w:rsidRPr="00F65B73" w:rsidRDefault="00F65B73" w:rsidP="00F65B73">
      <w:pPr>
        <w:spacing w:after="0" w:line="300" w:lineRule="exact"/>
        <w:rPr>
          <w:rFonts w:ascii="Calibri" w:eastAsia="Calibri" w:hAnsi="Calibri" w:cs="Calibri"/>
          <w:sz w:val="21"/>
          <w:szCs w:val="21"/>
        </w:rPr>
      </w:pPr>
      <w:r w:rsidRPr="00F65B73">
        <w:rPr>
          <w:rFonts w:ascii="Calibri" w:eastAsia="Calibri" w:hAnsi="Calibri" w:cs="Calibri"/>
          <w:sz w:val="21"/>
          <w:szCs w:val="21"/>
        </w:rPr>
        <w:t>Pas un sein maternel, des jambes de nylon. Des jambes et des seins sans sueur ni odeur.</w:t>
      </w:r>
    </w:p>
    <w:p w:rsidR="00F65B73" w:rsidRPr="00F65B73" w:rsidRDefault="00F65B73" w:rsidP="00F65B73">
      <w:pPr>
        <w:spacing w:after="0" w:line="300" w:lineRule="exact"/>
        <w:rPr>
          <w:rFonts w:ascii="Calibri" w:eastAsia="Calibri" w:hAnsi="Calibri" w:cs="Calibri"/>
          <w:sz w:val="21"/>
          <w:szCs w:val="21"/>
        </w:rPr>
      </w:pPr>
      <w:r w:rsidRPr="00F65B73">
        <w:rPr>
          <w:rFonts w:ascii="Calibri" w:eastAsia="Calibri" w:hAnsi="Calibri" w:cs="Calibri"/>
          <w:sz w:val="21"/>
          <w:szCs w:val="21"/>
        </w:rPr>
        <w:t>Pas un mot tendre en l’absence de lèvres, rien que des cœurs artificiels payés en monnaie forte</w:t>
      </w:r>
    </w:p>
    <w:p w:rsidR="00F65B73" w:rsidRPr="00F65B73" w:rsidRDefault="00F65B73" w:rsidP="00F65B73">
      <w:pPr>
        <w:spacing w:after="0" w:line="300" w:lineRule="exact"/>
        <w:rPr>
          <w:rFonts w:ascii="Calibri" w:eastAsia="Calibri" w:hAnsi="Calibri" w:cs="Calibri"/>
          <w:sz w:val="21"/>
          <w:szCs w:val="21"/>
        </w:rPr>
      </w:pPr>
      <w:r w:rsidRPr="00F65B73">
        <w:rPr>
          <w:rFonts w:ascii="Calibri" w:eastAsia="Calibri" w:hAnsi="Calibri" w:cs="Calibri"/>
          <w:sz w:val="21"/>
          <w:szCs w:val="21"/>
        </w:rPr>
        <w:t>Et pas un livre où lire la sagesse. La palette du peintre fleurit des cristaux de corail.</w:t>
      </w:r>
    </w:p>
    <w:p w:rsidR="00F65B73" w:rsidRPr="00F65B73" w:rsidRDefault="00F65B73" w:rsidP="00F65B73">
      <w:pPr>
        <w:spacing w:after="0" w:line="300" w:lineRule="exact"/>
        <w:rPr>
          <w:rFonts w:ascii="Calibri" w:eastAsia="Calibri" w:hAnsi="Calibri" w:cs="Calibri"/>
          <w:sz w:val="21"/>
          <w:szCs w:val="21"/>
        </w:rPr>
      </w:pPr>
      <w:r w:rsidRPr="00F65B73">
        <w:rPr>
          <w:rFonts w:ascii="Calibri" w:eastAsia="Calibri" w:hAnsi="Calibri" w:cs="Calibri"/>
          <w:sz w:val="21"/>
          <w:szCs w:val="21"/>
        </w:rPr>
        <w:t>Nuits d’insomnie ô nuits de Manhattan ! si agitées de feux follets, tandis que les klaxons hurlent des heures vides</w:t>
      </w:r>
    </w:p>
    <w:p w:rsidR="00F65B73" w:rsidRPr="00F65B73" w:rsidRDefault="00F65B73" w:rsidP="00F65B73">
      <w:pPr>
        <w:spacing w:after="0" w:line="300" w:lineRule="exact"/>
        <w:rPr>
          <w:rFonts w:ascii="Calibri" w:eastAsia="Calibri" w:hAnsi="Calibri" w:cs="Calibri"/>
          <w:sz w:val="21"/>
          <w:szCs w:val="21"/>
        </w:rPr>
      </w:pPr>
      <w:r w:rsidRPr="00F65B73">
        <w:rPr>
          <w:rFonts w:ascii="Calibri" w:eastAsia="Calibri" w:hAnsi="Calibri" w:cs="Calibri"/>
          <w:sz w:val="21"/>
          <w:szCs w:val="21"/>
        </w:rPr>
        <w:t>Et que les eaux obscures charrient des amours hygiéniques, tels des fleuves en crue des cadavres d’enfants.</w:t>
      </w:r>
    </w:p>
    <w:p w:rsidR="00F65B73" w:rsidRPr="00F65B73" w:rsidRDefault="00F65B73" w:rsidP="00F65B73">
      <w:pPr>
        <w:suppressLineNumbers/>
        <w:spacing w:after="0" w:line="300" w:lineRule="exact"/>
        <w:rPr>
          <w:rFonts w:ascii="Calibri" w:eastAsia="Calibri" w:hAnsi="Calibri" w:cs="Calibri"/>
          <w:b/>
          <w:sz w:val="21"/>
          <w:szCs w:val="21"/>
        </w:rPr>
      </w:pPr>
    </w:p>
    <w:p w:rsidR="00F65B73" w:rsidRPr="00F65B73" w:rsidRDefault="00F65B73" w:rsidP="00F65B73">
      <w:pPr>
        <w:suppressLineNumbers/>
        <w:spacing w:after="0" w:line="300" w:lineRule="exact"/>
        <w:rPr>
          <w:rFonts w:ascii="Calibri" w:eastAsia="Calibri" w:hAnsi="Calibri" w:cs="Calibri"/>
          <w:b/>
          <w:sz w:val="21"/>
          <w:szCs w:val="21"/>
        </w:rPr>
      </w:pPr>
      <w:r w:rsidRPr="00F65B73">
        <w:rPr>
          <w:rFonts w:ascii="Calibri" w:eastAsia="Calibri" w:hAnsi="Calibri" w:cs="Calibri"/>
          <w:b/>
          <w:sz w:val="21"/>
          <w:szCs w:val="21"/>
        </w:rPr>
        <w:t xml:space="preserve">  - II -</w:t>
      </w:r>
    </w:p>
    <w:p w:rsidR="00F65B73" w:rsidRPr="00F65B73" w:rsidRDefault="00F65B73" w:rsidP="00F65B73">
      <w:pPr>
        <w:spacing w:after="0" w:line="300" w:lineRule="exact"/>
        <w:rPr>
          <w:rFonts w:ascii="Calibri" w:eastAsia="Calibri" w:hAnsi="Calibri" w:cs="Calibri"/>
          <w:sz w:val="21"/>
          <w:szCs w:val="21"/>
        </w:rPr>
      </w:pPr>
      <w:r w:rsidRPr="00F65B73">
        <w:rPr>
          <w:rFonts w:ascii="Calibri" w:eastAsia="Calibri" w:hAnsi="Calibri" w:cs="Calibri"/>
          <w:sz w:val="21"/>
          <w:szCs w:val="21"/>
        </w:rPr>
        <w:t>Voici le temps des signes et des comptes</w:t>
      </w:r>
    </w:p>
    <w:p w:rsidR="00F65B73" w:rsidRPr="00F65B73" w:rsidRDefault="00F65B73" w:rsidP="00F65B73">
      <w:pPr>
        <w:spacing w:after="0" w:line="300" w:lineRule="exact"/>
        <w:rPr>
          <w:rFonts w:ascii="Calibri" w:eastAsia="Calibri" w:hAnsi="Calibri" w:cs="Calibri"/>
          <w:sz w:val="21"/>
          <w:szCs w:val="21"/>
        </w:rPr>
      </w:pPr>
      <w:r w:rsidRPr="00F65B73">
        <w:rPr>
          <w:rFonts w:ascii="Calibri" w:eastAsia="Calibri" w:hAnsi="Calibri" w:cs="Calibri"/>
          <w:sz w:val="21"/>
          <w:szCs w:val="21"/>
        </w:rPr>
        <w:t>New York ! or voici le temps de la manne et de l’hysope.</w:t>
      </w:r>
    </w:p>
    <w:p w:rsidR="00F65B73" w:rsidRPr="00F65B73" w:rsidRDefault="00F65B73" w:rsidP="00F65B73">
      <w:pPr>
        <w:spacing w:after="0" w:line="300" w:lineRule="exact"/>
        <w:rPr>
          <w:rFonts w:ascii="Calibri" w:eastAsia="Calibri" w:hAnsi="Calibri" w:cs="Calibri"/>
          <w:sz w:val="21"/>
          <w:szCs w:val="21"/>
        </w:rPr>
      </w:pPr>
      <w:r w:rsidRPr="00F65B73">
        <w:rPr>
          <w:rFonts w:ascii="Calibri" w:eastAsia="Calibri" w:hAnsi="Calibri" w:cs="Calibri"/>
          <w:sz w:val="21"/>
          <w:szCs w:val="21"/>
        </w:rPr>
        <w:t>Il n’est que d’écouter les trombones de Dieu, ton cœur battre au rythme du sang ton sang.</w:t>
      </w:r>
    </w:p>
    <w:p w:rsidR="00F65B73" w:rsidRPr="00F65B73" w:rsidRDefault="00F65B73" w:rsidP="00F65B73">
      <w:pPr>
        <w:spacing w:after="0" w:line="300" w:lineRule="exact"/>
        <w:rPr>
          <w:rFonts w:ascii="Calibri" w:eastAsia="Calibri" w:hAnsi="Calibri" w:cs="Calibri"/>
          <w:sz w:val="21"/>
          <w:szCs w:val="21"/>
        </w:rPr>
      </w:pPr>
      <w:r w:rsidRPr="00F65B73">
        <w:rPr>
          <w:rFonts w:ascii="Calibri" w:eastAsia="Calibri" w:hAnsi="Calibri" w:cs="Calibri"/>
          <w:sz w:val="21"/>
          <w:szCs w:val="21"/>
        </w:rPr>
        <w:t>J’ai vu dans Harlem bourdonnant de bruits de couleurs solennelles et d’odeurs flamboyantes</w:t>
      </w:r>
    </w:p>
    <w:p w:rsidR="00F65B73" w:rsidRPr="00F65B73" w:rsidRDefault="00F65B73" w:rsidP="00F65B73">
      <w:pPr>
        <w:spacing w:after="0" w:line="300" w:lineRule="exact"/>
        <w:rPr>
          <w:rFonts w:ascii="Calibri" w:eastAsia="Calibri" w:hAnsi="Calibri" w:cs="Calibri"/>
          <w:sz w:val="21"/>
          <w:szCs w:val="21"/>
        </w:rPr>
      </w:pPr>
      <w:r w:rsidRPr="00F65B73">
        <w:rPr>
          <w:rFonts w:ascii="Calibri" w:eastAsia="Calibri" w:hAnsi="Calibri" w:cs="Calibri"/>
          <w:sz w:val="21"/>
          <w:szCs w:val="21"/>
        </w:rPr>
        <w:t>- C’est l’heure du thé chez le livreur-en-produits-pharmaceutiques</w:t>
      </w:r>
    </w:p>
    <w:p w:rsidR="00F65B73" w:rsidRPr="00F65B73" w:rsidRDefault="00F65B73" w:rsidP="00F65B73">
      <w:pPr>
        <w:spacing w:after="0" w:line="300" w:lineRule="exact"/>
        <w:rPr>
          <w:rFonts w:ascii="Calibri" w:eastAsia="Calibri" w:hAnsi="Calibri" w:cs="Calibri"/>
          <w:sz w:val="21"/>
          <w:szCs w:val="21"/>
        </w:rPr>
      </w:pPr>
      <w:r w:rsidRPr="00F65B73">
        <w:rPr>
          <w:rFonts w:ascii="Calibri" w:eastAsia="Calibri" w:hAnsi="Calibri" w:cs="Calibri"/>
          <w:sz w:val="21"/>
          <w:szCs w:val="21"/>
        </w:rPr>
        <w:t>J’ai vu se préparer la fête de la Nuit à la fuite du jour.</w:t>
      </w:r>
    </w:p>
    <w:p w:rsidR="00F65B73" w:rsidRPr="00F65B73" w:rsidRDefault="00F65B73" w:rsidP="00F65B73">
      <w:pPr>
        <w:spacing w:after="0" w:line="300" w:lineRule="exact"/>
        <w:rPr>
          <w:rFonts w:ascii="Calibri" w:eastAsia="Calibri" w:hAnsi="Calibri" w:cs="Calibri"/>
          <w:sz w:val="21"/>
          <w:szCs w:val="21"/>
        </w:rPr>
      </w:pPr>
      <w:r w:rsidRPr="00F65B73">
        <w:rPr>
          <w:rFonts w:ascii="Calibri" w:eastAsia="Calibri" w:hAnsi="Calibri" w:cs="Calibri"/>
          <w:sz w:val="21"/>
          <w:szCs w:val="21"/>
        </w:rPr>
        <w:t>C’est l’heure pure où dans les rues, Dieu fait germer la vie d’avant mémoire</w:t>
      </w:r>
    </w:p>
    <w:p w:rsidR="00F65B73" w:rsidRPr="00F65B73" w:rsidRDefault="00F65B73" w:rsidP="00F65B73">
      <w:pPr>
        <w:spacing w:after="0" w:line="300" w:lineRule="exact"/>
        <w:rPr>
          <w:rFonts w:ascii="Calibri" w:eastAsia="Calibri" w:hAnsi="Calibri" w:cs="Calibri"/>
          <w:sz w:val="21"/>
          <w:szCs w:val="21"/>
        </w:rPr>
      </w:pPr>
      <w:r w:rsidRPr="00F65B73">
        <w:rPr>
          <w:rFonts w:ascii="Calibri" w:eastAsia="Calibri" w:hAnsi="Calibri" w:cs="Calibri"/>
          <w:sz w:val="21"/>
          <w:szCs w:val="21"/>
        </w:rPr>
        <w:t>Tous les éléments amphibies rayonnants comme des soleils.</w:t>
      </w:r>
    </w:p>
    <w:p w:rsidR="00F65B73" w:rsidRPr="00F65B73" w:rsidRDefault="00F65B73" w:rsidP="00F65B73">
      <w:pPr>
        <w:spacing w:after="0" w:line="300" w:lineRule="exact"/>
        <w:rPr>
          <w:rFonts w:ascii="Calibri" w:eastAsia="Calibri" w:hAnsi="Calibri" w:cs="Calibri"/>
          <w:sz w:val="21"/>
          <w:szCs w:val="21"/>
        </w:rPr>
      </w:pPr>
      <w:r w:rsidRPr="00F65B73">
        <w:rPr>
          <w:rFonts w:ascii="Calibri" w:eastAsia="Calibri" w:hAnsi="Calibri" w:cs="Calibri"/>
          <w:sz w:val="21"/>
          <w:szCs w:val="21"/>
        </w:rPr>
        <w:t xml:space="preserve">Harlem </w:t>
      </w:r>
      <w:proofErr w:type="spellStart"/>
      <w:r w:rsidRPr="00F65B73">
        <w:rPr>
          <w:rFonts w:ascii="Calibri" w:eastAsia="Calibri" w:hAnsi="Calibri" w:cs="Calibri"/>
          <w:sz w:val="21"/>
          <w:szCs w:val="21"/>
        </w:rPr>
        <w:t>Harlem</w:t>
      </w:r>
      <w:proofErr w:type="spellEnd"/>
      <w:r w:rsidRPr="00F65B73">
        <w:rPr>
          <w:rFonts w:ascii="Calibri" w:eastAsia="Calibri" w:hAnsi="Calibri" w:cs="Calibri"/>
          <w:sz w:val="21"/>
          <w:szCs w:val="21"/>
        </w:rPr>
        <w:t xml:space="preserve"> ! voici ce que j’ai vu Harlem </w:t>
      </w:r>
      <w:proofErr w:type="spellStart"/>
      <w:r w:rsidRPr="00F65B73">
        <w:rPr>
          <w:rFonts w:ascii="Calibri" w:eastAsia="Calibri" w:hAnsi="Calibri" w:cs="Calibri"/>
          <w:sz w:val="21"/>
          <w:szCs w:val="21"/>
        </w:rPr>
        <w:t>Harlem</w:t>
      </w:r>
      <w:proofErr w:type="spellEnd"/>
      <w:r w:rsidRPr="00F65B73">
        <w:rPr>
          <w:rFonts w:ascii="Calibri" w:eastAsia="Calibri" w:hAnsi="Calibri" w:cs="Calibri"/>
          <w:sz w:val="21"/>
          <w:szCs w:val="21"/>
        </w:rPr>
        <w:t xml:space="preserve"> !</w:t>
      </w:r>
    </w:p>
    <w:p w:rsidR="00F65B73" w:rsidRPr="00F65B73" w:rsidRDefault="00F65B73" w:rsidP="00F65B73">
      <w:pPr>
        <w:spacing w:after="0" w:line="300" w:lineRule="exact"/>
        <w:rPr>
          <w:rFonts w:ascii="Calibri" w:eastAsia="Calibri" w:hAnsi="Calibri" w:cs="Calibri"/>
          <w:sz w:val="21"/>
          <w:szCs w:val="21"/>
        </w:rPr>
      </w:pPr>
      <w:r w:rsidRPr="00F65B73">
        <w:rPr>
          <w:rFonts w:ascii="Calibri" w:eastAsia="Calibri" w:hAnsi="Calibri" w:cs="Calibri"/>
          <w:sz w:val="21"/>
          <w:szCs w:val="21"/>
        </w:rPr>
        <w:t>Une brise verte de blés sourdre des pavés labourés par les pieds nus de danseurs Dans</w:t>
      </w:r>
    </w:p>
    <w:p w:rsidR="00F65B73" w:rsidRPr="00F65B73" w:rsidRDefault="00F65B73" w:rsidP="00F65B73">
      <w:pPr>
        <w:spacing w:after="0" w:line="300" w:lineRule="exact"/>
        <w:rPr>
          <w:rFonts w:ascii="Calibri" w:eastAsia="Calibri" w:hAnsi="Calibri" w:cs="Calibri"/>
          <w:sz w:val="21"/>
          <w:szCs w:val="21"/>
        </w:rPr>
      </w:pPr>
      <w:r w:rsidRPr="00F65B73">
        <w:rPr>
          <w:rFonts w:ascii="Calibri" w:eastAsia="Calibri" w:hAnsi="Calibri" w:cs="Calibri"/>
          <w:sz w:val="21"/>
          <w:szCs w:val="21"/>
        </w:rPr>
        <w:t>Croupes de soie et seins de fers de lance, ballets de nénuphars et de masques fabuleux</w:t>
      </w:r>
    </w:p>
    <w:p w:rsidR="00F65B73" w:rsidRPr="00F65B73" w:rsidRDefault="00F65B73" w:rsidP="00F65B73">
      <w:pPr>
        <w:spacing w:after="0" w:line="300" w:lineRule="exact"/>
        <w:rPr>
          <w:rFonts w:ascii="Calibri" w:eastAsia="Calibri" w:hAnsi="Calibri" w:cs="Calibri"/>
          <w:sz w:val="21"/>
          <w:szCs w:val="21"/>
        </w:rPr>
      </w:pPr>
      <w:r w:rsidRPr="00F65B73">
        <w:rPr>
          <w:rFonts w:ascii="Calibri" w:eastAsia="Calibri" w:hAnsi="Calibri" w:cs="Calibri"/>
          <w:sz w:val="21"/>
          <w:szCs w:val="21"/>
        </w:rPr>
        <w:t>Aux pieds des chevaux de police, les mangues de l’amour rouler des maisons basses.</w:t>
      </w:r>
    </w:p>
    <w:p w:rsidR="00F65B73" w:rsidRPr="00F65B73" w:rsidRDefault="00F65B73" w:rsidP="00F65B73">
      <w:pPr>
        <w:spacing w:after="0" w:line="300" w:lineRule="exact"/>
        <w:rPr>
          <w:rFonts w:ascii="Calibri" w:eastAsia="Calibri" w:hAnsi="Calibri" w:cs="Calibri"/>
          <w:sz w:val="21"/>
          <w:szCs w:val="21"/>
        </w:rPr>
      </w:pPr>
      <w:r w:rsidRPr="00F65B73">
        <w:rPr>
          <w:rFonts w:ascii="Calibri" w:eastAsia="Calibri" w:hAnsi="Calibri" w:cs="Calibri"/>
          <w:sz w:val="21"/>
          <w:szCs w:val="21"/>
        </w:rPr>
        <w:t>Et j’ai vu le long des trottoirs, des ruisseaux de rhum blanc des ruisseaux de lait noir dans le brouillard bleu des cigares.</w:t>
      </w:r>
    </w:p>
    <w:p w:rsidR="00F65B73" w:rsidRPr="00F65B73" w:rsidRDefault="00F65B73" w:rsidP="00F65B73">
      <w:pPr>
        <w:spacing w:after="0" w:line="300" w:lineRule="exact"/>
        <w:rPr>
          <w:rFonts w:ascii="Calibri" w:eastAsia="Calibri" w:hAnsi="Calibri" w:cs="Calibri"/>
          <w:sz w:val="21"/>
          <w:szCs w:val="21"/>
        </w:rPr>
      </w:pPr>
      <w:r w:rsidRPr="00F65B73">
        <w:rPr>
          <w:rFonts w:ascii="Calibri" w:eastAsia="Calibri" w:hAnsi="Calibri" w:cs="Calibri"/>
          <w:sz w:val="21"/>
          <w:szCs w:val="21"/>
        </w:rPr>
        <w:t>J’ai vu le ciel neiger au soir des fleurs de coton et des ailes de séraphins et des panaches de sorciers.</w:t>
      </w:r>
    </w:p>
    <w:p w:rsidR="00F65B73" w:rsidRPr="00F65B73" w:rsidRDefault="00F65B73" w:rsidP="00F65B73">
      <w:pPr>
        <w:spacing w:after="0" w:line="300" w:lineRule="exact"/>
        <w:rPr>
          <w:rFonts w:ascii="Calibri" w:eastAsia="Calibri" w:hAnsi="Calibri" w:cs="Calibri"/>
          <w:sz w:val="21"/>
          <w:szCs w:val="21"/>
        </w:rPr>
      </w:pPr>
      <w:r w:rsidRPr="00F65B73">
        <w:rPr>
          <w:rFonts w:ascii="Calibri" w:eastAsia="Calibri" w:hAnsi="Calibri" w:cs="Calibri"/>
          <w:sz w:val="21"/>
          <w:szCs w:val="21"/>
        </w:rPr>
        <w:t>Écoute New York ! ô écoute ta voix mâle de cuivre ta voix vibrante de hautbois, l’angoisse bouchée de tes larmes tomber en gros caillots de sang</w:t>
      </w:r>
    </w:p>
    <w:p w:rsidR="00F65B73" w:rsidRPr="00F65B73" w:rsidRDefault="00F65B73" w:rsidP="00F65B73">
      <w:pPr>
        <w:suppressLineNumbers/>
        <w:spacing w:after="0" w:line="300" w:lineRule="exact"/>
        <w:rPr>
          <w:rFonts w:ascii="Calibri" w:eastAsia="Calibri" w:hAnsi="Calibri" w:cs="Calibri"/>
          <w:sz w:val="21"/>
          <w:szCs w:val="21"/>
        </w:rPr>
        <w:sectPr w:rsidR="00F65B73" w:rsidRPr="00F65B73" w:rsidSect="00AB3714">
          <w:type w:val="continuous"/>
          <w:pgSz w:w="11906" w:h="16838" w:code="9"/>
          <w:pgMar w:top="964" w:right="964" w:bottom="964" w:left="1247" w:header="709" w:footer="709" w:gutter="0"/>
          <w:lnNumType w:countBy="5" w:distance="85"/>
          <w:cols w:space="708"/>
          <w:titlePg/>
          <w:docGrid w:linePitch="360"/>
        </w:sectPr>
      </w:pPr>
      <w:r w:rsidRPr="00F65B73">
        <w:rPr>
          <w:rFonts w:ascii="Calibri" w:eastAsia="Calibri" w:hAnsi="Calibri" w:cs="Calibri"/>
          <w:sz w:val="21"/>
          <w:szCs w:val="21"/>
        </w:rPr>
        <w:t>Écoute au loin battre ton cœur nocturne, rythme et sang du tam-tam, tam-tam sang et tam-tam. (…)</w:t>
      </w:r>
    </w:p>
    <w:p w:rsidR="00F65B73" w:rsidRPr="00F65B73" w:rsidRDefault="00F65B73" w:rsidP="00F65B73">
      <w:pPr>
        <w:suppressLineNumbers/>
        <w:spacing w:after="0" w:line="300" w:lineRule="exact"/>
        <w:rPr>
          <w:rFonts w:ascii="Calibri" w:eastAsia="Calibri" w:hAnsi="Calibri" w:cs="Times New Roman"/>
          <w:b/>
          <w:sz w:val="20"/>
          <w:szCs w:val="20"/>
        </w:rPr>
      </w:pPr>
    </w:p>
    <w:p w:rsidR="00F65B73" w:rsidRPr="00F65B73" w:rsidRDefault="00F65B73" w:rsidP="00F65B73">
      <w:pPr>
        <w:suppressLineNumbers/>
        <w:spacing w:after="0" w:line="300" w:lineRule="exact"/>
        <w:rPr>
          <w:rFonts w:ascii="Georgia" w:eastAsia="Calibri" w:hAnsi="Georgia" w:cs="Times New Roman"/>
          <w:b/>
        </w:rPr>
      </w:pPr>
      <w:r w:rsidRPr="00F65B73">
        <w:rPr>
          <w:rFonts w:ascii="Calibri" w:eastAsia="Calibri" w:hAnsi="Calibri" w:cs="Times New Roman"/>
          <w:b/>
        </w:rPr>
        <w:t>Léopold Sédar Senghor, « A New York</w:t>
      </w:r>
      <w:r w:rsidRPr="00F65B73">
        <w:rPr>
          <w:rFonts w:ascii="Calibri" w:eastAsia="Calibri" w:hAnsi="Calibri" w:cs="Times New Roman"/>
          <w:b/>
          <w:i/>
        </w:rPr>
        <w:t xml:space="preserve"> », </w:t>
      </w:r>
      <w:r w:rsidRPr="00F65B73">
        <w:rPr>
          <w:rFonts w:ascii="Calibri" w:eastAsia="Calibri" w:hAnsi="Calibri" w:cs="Times New Roman"/>
          <w:b/>
        </w:rPr>
        <w:t>vers 1 à 32</w:t>
      </w:r>
      <w:r w:rsidRPr="00F65B73">
        <w:rPr>
          <w:rFonts w:ascii="Calibri" w:eastAsia="Calibri" w:hAnsi="Calibri" w:cs="Times New Roman"/>
          <w:b/>
          <w:i/>
        </w:rPr>
        <w:t>,</w:t>
      </w:r>
      <w:r w:rsidRPr="00F65B73">
        <w:rPr>
          <w:rFonts w:ascii="Calibri" w:eastAsia="Calibri" w:hAnsi="Calibri" w:cs="Times New Roman"/>
          <w:b/>
        </w:rPr>
        <w:t xml:space="preserve"> extrait du recueil </w:t>
      </w:r>
      <w:r w:rsidRPr="00F65B73">
        <w:rPr>
          <w:rFonts w:ascii="Calibri" w:eastAsia="Calibri" w:hAnsi="Calibri" w:cs="Times New Roman"/>
          <w:b/>
          <w:i/>
        </w:rPr>
        <w:t>Ethiopiques</w:t>
      </w:r>
      <w:r w:rsidRPr="00F65B73">
        <w:rPr>
          <w:rFonts w:ascii="Calibri" w:eastAsia="Calibri" w:hAnsi="Calibri" w:cs="Times New Roman"/>
          <w:b/>
        </w:rPr>
        <w:t xml:space="preserve"> (1956), Paris, Le Seuil.</w:t>
      </w:r>
    </w:p>
    <w:p w:rsidR="00F65B73" w:rsidRPr="00F65B73" w:rsidRDefault="00F65B73" w:rsidP="00E8336B">
      <w:pPr>
        <w:suppressLineNumbers/>
        <w:spacing w:afterLines="60" w:after="144" w:line="240" w:lineRule="exact"/>
        <w:rPr>
          <w:rFonts w:ascii="Georgia" w:eastAsia="Calibri" w:hAnsi="Georgia" w:cs="Times New Roman"/>
          <w:b/>
        </w:rPr>
        <w:sectPr w:rsidR="00F65B73" w:rsidRPr="00F65B73" w:rsidSect="00AB3714">
          <w:type w:val="continuous"/>
          <w:pgSz w:w="11906" w:h="16838"/>
          <w:pgMar w:top="964" w:right="964" w:bottom="964" w:left="1247" w:header="708" w:footer="708" w:gutter="0"/>
          <w:lnNumType w:countBy="1" w:restart="continuous"/>
          <w:cols w:space="708"/>
          <w:docGrid w:linePitch="360"/>
        </w:sectPr>
      </w:pPr>
    </w:p>
    <w:p w:rsidR="00694068" w:rsidRPr="00694068" w:rsidRDefault="00694068" w:rsidP="00694068">
      <w:pPr>
        <w:spacing w:after="0" w:line="240" w:lineRule="auto"/>
        <w:rPr>
          <w:rFonts w:eastAsia="Calibri" w:cstheme="minorHAnsi"/>
          <w:b/>
        </w:rPr>
      </w:pPr>
      <w:r w:rsidRPr="00694068">
        <w:rPr>
          <w:rFonts w:ascii="Calibri" w:eastAsia="Calibri" w:hAnsi="Calibri" w:cs="Calibri"/>
          <w:b/>
          <w:bCs/>
          <w:sz w:val="24"/>
          <w:szCs w:val="24"/>
          <w:u w:val="single"/>
        </w:rPr>
        <w:lastRenderedPageBreak/>
        <w:t xml:space="preserve">Objet d’étude : </w:t>
      </w:r>
      <w:r w:rsidRPr="00694068">
        <w:rPr>
          <w:rFonts w:eastAsia="Calibri" w:cstheme="minorHAnsi"/>
          <w:b/>
          <w:sz w:val="24"/>
          <w:szCs w:val="24"/>
        </w:rPr>
        <w:t>Écriture poétique et quête du sens du Moyen-âge à nos jours.</w:t>
      </w:r>
    </w:p>
    <w:p w:rsidR="00694068" w:rsidRPr="00694068" w:rsidRDefault="00694068" w:rsidP="00694068">
      <w:pPr>
        <w:suppressLineNumbers/>
        <w:spacing w:after="0" w:line="240" w:lineRule="auto"/>
        <w:rPr>
          <w:rFonts w:ascii="Calibri" w:eastAsia="Calibri" w:hAnsi="Calibri" w:cs="Times New Roman"/>
          <w:b/>
          <w:sz w:val="20"/>
          <w:szCs w:val="20"/>
          <w:u w:val="single"/>
        </w:rPr>
      </w:pPr>
    </w:p>
    <w:p w:rsidR="00694068" w:rsidRPr="00694068" w:rsidRDefault="00694068" w:rsidP="00694068">
      <w:pPr>
        <w:suppressLineNumbers/>
        <w:spacing w:after="0" w:line="240" w:lineRule="auto"/>
        <w:jc w:val="right"/>
        <w:rPr>
          <w:rFonts w:ascii="Calibri" w:eastAsia="Calibri" w:hAnsi="Calibri" w:cs="Calibri"/>
          <w:b/>
          <w:bCs/>
          <w:sz w:val="24"/>
          <w:szCs w:val="24"/>
        </w:rPr>
      </w:pPr>
      <w:r w:rsidRPr="00694068">
        <w:rPr>
          <w:rFonts w:ascii="Calibri" w:eastAsia="Calibri" w:hAnsi="Calibri" w:cs="Calibri"/>
          <w:b/>
          <w:bCs/>
          <w:sz w:val="24"/>
          <w:szCs w:val="24"/>
          <w:u w:val="single"/>
        </w:rPr>
        <w:t>Séquence</w:t>
      </w:r>
      <w:r w:rsidRPr="00694068">
        <w:rPr>
          <w:rFonts w:ascii="Calibri" w:eastAsia="Calibri" w:hAnsi="Calibri" w:cs="Calibri"/>
          <w:b/>
          <w:bCs/>
          <w:sz w:val="24"/>
          <w:szCs w:val="24"/>
        </w:rPr>
        <w:t>. Rencontres urbaines : fascination ou désillusion ?</w:t>
      </w:r>
    </w:p>
    <w:p w:rsidR="00694068" w:rsidRPr="00694068" w:rsidRDefault="00694068" w:rsidP="00694068">
      <w:pPr>
        <w:suppressLineNumbers/>
        <w:spacing w:after="0" w:line="240" w:lineRule="auto"/>
        <w:rPr>
          <w:rFonts w:ascii="Calibri" w:eastAsia="Calibri" w:hAnsi="Calibri" w:cs="Times New Roman"/>
          <w:b/>
          <w:sz w:val="21"/>
          <w:szCs w:val="21"/>
          <w:u w:val="single"/>
        </w:rPr>
      </w:pPr>
    </w:p>
    <w:p w:rsidR="00694068" w:rsidRPr="00694068" w:rsidRDefault="00694068" w:rsidP="00694068">
      <w:pPr>
        <w:suppressLineNumbers/>
        <w:spacing w:after="0" w:line="240" w:lineRule="auto"/>
        <w:rPr>
          <w:rFonts w:ascii="Calibri" w:eastAsia="Calibri" w:hAnsi="Calibri" w:cs="Times New Roman"/>
          <w:b/>
          <w:sz w:val="24"/>
          <w:szCs w:val="24"/>
        </w:rPr>
      </w:pPr>
      <w:r w:rsidRPr="00694068">
        <w:rPr>
          <w:rFonts w:ascii="Calibri" w:eastAsia="Calibri" w:hAnsi="Calibri" w:cs="Times New Roman"/>
          <w:b/>
          <w:sz w:val="24"/>
          <w:szCs w:val="24"/>
          <w:u w:val="single"/>
        </w:rPr>
        <w:t>Texte 3</w:t>
      </w:r>
      <w:r w:rsidRPr="00694068">
        <w:rPr>
          <w:rFonts w:ascii="Calibri" w:eastAsia="Calibri" w:hAnsi="Calibri" w:cs="Times New Roman"/>
          <w:b/>
          <w:sz w:val="24"/>
          <w:szCs w:val="24"/>
        </w:rPr>
        <w:t>.</w:t>
      </w:r>
      <w:r w:rsidRPr="00694068">
        <w:rPr>
          <w:rFonts w:ascii="Calibri" w:eastAsia="Calibri" w:hAnsi="Calibri" w:cs="Calibri"/>
          <w:b/>
          <w:sz w:val="24"/>
          <w:szCs w:val="24"/>
        </w:rPr>
        <w:t xml:space="preserve"> Grand Corps Malade, </w:t>
      </w:r>
      <w:r w:rsidRPr="00694068">
        <w:rPr>
          <w:rFonts w:ascii="Calibri" w:eastAsia="Calibri" w:hAnsi="Calibri" w:cs="Calibri"/>
          <w:b/>
          <w:i/>
          <w:sz w:val="24"/>
          <w:szCs w:val="24"/>
        </w:rPr>
        <w:t xml:space="preserve">Saint-Denis, </w:t>
      </w:r>
      <w:r w:rsidRPr="00694068">
        <w:rPr>
          <w:rFonts w:ascii="Calibri" w:eastAsia="Calibri" w:hAnsi="Calibri" w:cs="Calibri"/>
          <w:b/>
          <w:sz w:val="24"/>
          <w:szCs w:val="24"/>
        </w:rPr>
        <w:t>chanson extraite de l’album</w:t>
      </w:r>
      <w:r w:rsidRPr="00694068">
        <w:rPr>
          <w:rFonts w:ascii="Calibri" w:eastAsia="Calibri" w:hAnsi="Calibri" w:cs="Calibri"/>
          <w:b/>
          <w:i/>
          <w:sz w:val="24"/>
          <w:szCs w:val="24"/>
        </w:rPr>
        <w:t xml:space="preserve"> Midi </w:t>
      </w:r>
      <w:proofErr w:type="gramStart"/>
      <w:r w:rsidRPr="00694068">
        <w:rPr>
          <w:rFonts w:ascii="Calibri" w:eastAsia="Calibri" w:hAnsi="Calibri" w:cs="Calibri"/>
          <w:b/>
          <w:i/>
          <w:sz w:val="24"/>
          <w:szCs w:val="24"/>
        </w:rPr>
        <w:t>20,</w:t>
      </w:r>
      <w:r w:rsidRPr="00694068">
        <w:rPr>
          <w:rFonts w:ascii="Calibri" w:eastAsia="Calibri" w:hAnsi="Calibri" w:cs="Calibri"/>
          <w:b/>
          <w:sz w:val="24"/>
          <w:szCs w:val="24"/>
        </w:rPr>
        <w:t>Az</w:t>
      </w:r>
      <w:proofErr w:type="gramEnd"/>
      <w:r w:rsidRPr="00694068">
        <w:rPr>
          <w:rFonts w:ascii="Calibri" w:eastAsia="Calibri" w:hAnsi="Calibri" w:cs="Calibri"/>
          <w:b/>
          <w:sz w:val="24"/>
          <w:szCs w:val="24"/>
        </w:rPr>
        <w:t>, mars 2006.</w:t>
      </w:r>
    </w:p>
    <w:p w:rsidR="00694068" w:rsidRPr="00694068" w:rsidRDefault="00694068" w:rsidP="00694068">
      <w:pPr>
        <w:spacing w:after="0" w:line="240" w:lineRule="auto"/>
        <w:rPr>
          <w:rFonts w:ascii="Calibri" w:eastAsia="Calibri" w:hAnsi="Calibri" w:cs="Calibri"/>
          <w:b/>
          <w:i/>
        </w:rPr>
      </w:pPr>
    </w:p>
    <w:p w:rsidR="00694068" w:rsidRPr="00694068" w:rsidRDefault="00694068" w:rsidP="00694068">
      <w:pPr>
        <w:spacing w:after="0" w:line="240" w:lineRule="auto"/>
        <w:rPr>
          <w:rFonts w:ascii="Calibri" w:eastAsia="Calibri" w:hAnsi="Calibri" w:cs="Calibri"/>
          <w:sz w:val="24"/>
          <w:szCs w:val="24"/>
        </w:rPr>
        <w:sectPr w:rsidR="00694068" w:rsidRPr="00694068" w:rsidSect="00694068">
          <w:pgSz w:w="11906" w:h="16838" w:code="9"/>
          <w:pgMar w:top="964" w:right="964" w:bottom="964" w:left="1247" w:header="709" w:footer="709" w:gutter="0"/>
          <w:pgBorders w:offsetFrom="page">
            <w:top w:val="single" w:sz="4" w:space="24" w:color="auto"/>
            <w:left w:val="single" w:sz="4" w:space="24" w:color="auto"/>
            <w:bottom w:val="single" w:sz="4" w:space="24" w:color="auto"/>
            <w:right w:val="single" w:sz="4" w:space="24" w:color="auto"/>
          </w:pgBorders>
          <w:cols w:space="708"/>
          <w:titlePg/>
          <w:docGrid w:linePitch="360"/>
        </w:sectPr>
      </w:pPr>
    </w:p>
    <w:p w:rsidR="00694068" w:rsidRPr="00694068" w:rsidRDefault="00694068" w:rsidP="00694068">
      <w:pPr>
        <w:spacing w:after="0" w:line="240" w:lineRule="auto"/>
        <w:jc w:val="both"/>
        <w:rPr>
          <w:rFonts w:ascii="Calibri" w:eastAsia="Calibri" w:hAnsi="Calibri" w:cs="Calibri"/>
          <w:sz w:val="24"/>
          <w:szCs w:val="24"/>
        </w:rPr>
      </w:pPr>
      <w:r w:rsidRPr="00694068">
        <w:rPr>
          <w:rFonts w:ascii="Calibri" w:eastAsia="Calibri" w:hAnsi="Calibri" w:cs="Calibri"/>
          <w:sz w:val="24"/>
          <w:szCs w:val="24"/>
        </w:rPr>
        <w:t>J'voudrais faire un slam pour une grande dame que j'connais depuis tout p’tit,</w:t>
      </w:r>
    </w:p>
    <w:p w:rsidR="00694068" w:rsidRPr="00694068" w:rsidRDefault="00694068" w:rsidP="00694068">
      <w:pPr>
        <w:spacing w:after="0" w:line="240" w:lineRule="auto"/>
        <w:jc w:val="both"/>
        <w:rPr>
          <w:rFonts w:ascii="Calibri" w:eastAsia="Calibri" w:hAnsi="Calibri" w:cs="Calibri"/>
          <w:sz w:val="24"/>
          <w:szCs w:val="24"/>
        </w:rPr>
      </w:pPr>
      <w:r w:rsidRPr="00694068">
        <w:rPr>
          <w:rFonts w:ascii="Calibri" w:eastAsia="Calibri" w:hAnsi="Calibri" w:cs="Calibri"/>
          <w:sz w:val="24"/>
          <w:szCs w:val="24"/>
        </w:rPr>
        <w:t>J'voudrais faire un slam pour celle qui voit ma vieille canne du lundi au samedi,</w:t>
      </w:r>
    </w:p>
    <w:p w:rsidR="00694068" w:rsidRPr="00694068" w:rsidRDefault="00694068" w:rsidP="00694068">
      <w:pPr>
        <w:spacing w:after="0" w:line="240" w:lineRule="auto"/>
        <w:jc w:val="both"/>
        <w:rPr>
          <w:rFonts w:ascii="Calibri" w:eastAsia="Calibri" w:hAnsi="Calibri" w:cs="Calibri"/>
          <w:sz w:val="24"/>
          <w:szCs w:val="24"/>
        </w:rPr>
      </w:pPr>
      <w:r w:rsidRPr="00694068">
        <w:rPr>
          <w:rFonts w:ascii="Calibri" w:eastAsia="Calibri" w:hAnsi="Calibri" w:cs="Calibri"/>
          <w:sz w:val="24"/>
          <w:szCs w:val="24"/>
        </w:rPr>
        <w:t>J'voudrais faire un slam pour une vieille femme dans laquelle j'ai grandi,</w:t>
      </w:r>
    </w:p>
    <w:p w:rsidR="00694068" w:rsidRPr="00694068" w:rsidRDefault="00694068" w:rsidP="00694068">
      <w:pPr>
        <w:spacing w:after="0" w:line="240" w:lineRule="auto"/>
        <w:jc w:val="both"/>
        <w:rPr>
          <w:rFonts w:ascii="Calibri" w:eastAsia="Calibri" w:hAnsi="Calibri" w:cs="Calibri"/>
          <w:sz w:val="24"/>
          <w:szCs w:val="24"/>
        </w:rPr>
      </w:pPr>
      <w:r w:rsidRPr="00694068">
        <w:rPr>
          <w:rFonts w:ascii="Calibri" w:eastAsia="Calibri" w:hAnsi="Calibri" w:cs="Calibri"/>
          <w:sz w:val="24"/>
          <w:szCs w:val="24"/>
        </w:rPr>
        <w:t>J'voudrais faire un slam pour cette banlieue nord de Paname qu'on appelle Saint-Denis.</w:t>
      </w:r>
    </w:p>
    <w:p w:rsidR="00694068" w:rsidRPr="00694068" w:rsidRDefault="00694068" w:rsidP="00694068">
      <w:pPr>
        <w:suppressLineNumbers/>
        <w:spacing w:after="0" w:line="240" w:lineRule="auto"/>
        <w:jc w:val="both"/>
        <w:rPr>
          <w:rFonts w:ascii="Calibri" w:eastAsia="Calibri" w:hAnsi="Calibri" w:cs="Calibri"/>
          <w:sz w:val="24"/>
          <w:szCs w:val="24"/>
        </w:rPr>
      </w:pPr>
    </w:p>
    <w:p w:rsidR="00694068" w:rsidRPr="00694068" w:rsidRDefault="00694068" w:rsidP="00694068">
      <w:pPr>
        <w:spacing w:after="0" w:line="240" w:lineRule="auto"/>
        <w:jc w:val="both"/>
        <w:rPr>
          <w:rFonts w:ascii="Calibri" w:eastAsia="Calibri" w:hAnsi="Calibri" w:cs="Calibri"/>
          <w:sz w:val="24"/>
          <w:szCs w:val="24"/>
        </w:rPr>
      </w:pPr>
      <w:r w:rsidRPr="00694068">
        <w:rPr>
          <w:rFonts w:ascii="Calibri" w:eastAsia="Calibri" w:hAnsi="Calibri" w:cs="Calibri"/>
          <w:sz w:val="24"/>
          <w:szCs w:val="24"/>
        </w:rPr>
        <w:t xml:space="preserve">Prends la ligne D du RER </w:t>
      </w:r>
    </w:p>
    <w:p w:rsidR="00694068" w:rsidRPr="00694068" w:rsidRDefault="00694068" w:rsidP="00694068">
      <w:pPr>
        <w:spacing w:after="0" w:line="240" w:lineRule="auto"/>
        <w:jc w:val="both"/>
        <w:rPr>
          <w:rFonts w:ascii="Calibri" w:eastAsia="Calibri" w:hAnsi="Calibri" w:cs="Calibri"/>
          <w:sz w:val="24"/>
          <w:szCs w:val="24"/>
        </w:rPr>
      </w:pPr>
      <w:r w:rsidRPr="00694068">
        <w:rPr>
          <w:rFonts w:ascii="Calibri" w:eastAsia="Calibri" w:hAnsi="Calibri" w:cs="Calibri"/>
          <w:sz w:val="24"/>
          <w:szCs w:val="24"/>
        </w:rPr>
        <w:t>Et erre dans les rues sévères</w:t>
      </w:r>
    </w:p>
    <w:p w:rsidR="00694068" w:rsidRPr="00694068" w:rsidRDefault="00694068" w:rsidP="00694068">
      <w:pPr>
        <w:spacing w:after="0" w:line="240" w:lineRule="auto"/>
        <w:jc w:val="both"/>
        <w:rPr>
          <w:rFonts w:ascii="Calibri" w:eastAsia="Calibri" w:hAnsi="Calibri" w:cs="Calibri"/>
          <w:sz w:val="24"/>
          <w:szCs w:val="24"/>
        </w:rPr>
      </w:pPr>
      <w:r w:rsidRPr="00694068">
        <w:rPr>
          <w:rFonts w:ascii="Calibri" w:eastAsia="Calibri" w:hAnsi="Calibri" w:cs="Calibri"/>
          <w:sz w:val="24"/>
          <w:szCs w:val="24"/>
        </w:rPr>
        <w:t>D'une ville pleine de caractère,</w:t>
      </w:r>
    </w:p>
    <w:p w:rsidR="00694068" w:rsidRPr="00694068" w:rsidRDefault="00694068" w:rsidP="00694068">
      <w:pPr>
        <w:spacing w:after="0" w:line="240" w:lineRule="auto"/>
        <w:jc w:val="both"/>
        <w:rPr>
          <w:rFonts w:ascii="Calibri" w:eastAsia="Calibri" w:hAnsi="Calibri" w:cs="Calibri"/>
          <w:sz w:val="24"/>
          <w:szCs w:val="24"/>
        </w:rPr>
      </w:pPr>
      <w:r w:rsidRPr="00694068">
        <w:rPr>
          <w:rFonts w:ascii="Calibri" w:eastAsia="Calibri" w:hAnsi="Calibri" w:cs="Calibri"/>
          <w:sz w:val="24"/>
          <w:szCs w:val="24"/>
        </w:rPr>
        <w:t xml:space="preserve">Prends la ligne 13 du métro et va bouffer au McDo ou dans les bistrots </w:t>
      </w:r>
    </w:p>
    <w:p w:rsidR="00694068" w:rsidRPr="00694068" w:rsidRDefault="00694068" w:rsidP="00694068">
      <w:pPr>
        <w:spacing w:after="0" w:line="240" w:lineRule="auto"/>
        <w:jc w:val="both"/>
        <w:rPr>
          <w:rFonts w:ascii="Calibri" w:eastAsia="Calibri" w:hAnsi="Calibri" w:cs="Calibri"/>
          <w:sz w:val="24"/>
          <w:szCs w:val="24"/>
        </w:rPr>
      </w:pPr>
      <w:r w:rsidRPr="00694068">
        <w:rPr>
          <w:rFonts w:ascii="Calibri" w:eastAsia="Calibri" w:hAnsi="Calibri" w:cs="Calibri"/>
          <w:sz w:val="24"/>
          <w:szCs w:val="24"/>
        </w:rPr>
        <w:t xml:space="preserve">D'une ville pleine de bonnes </w:t>
      </w:r>
      <w:proofErr w:type="spellStart"/>
      <w:r w:rsidRPr="00694068">
        <w:rPr>
          <w:rFonts w:ascii="Calibri" w:eastAsia="Calibri" w:hAnsi="Calibri" w:cs="Calibri"/>
          <w:sz w:val="24"/>
          <w:szCs w:val="24"/>
        </w:rPr>
        <w:t>gos</w:t>
      </w:r>
      <w:proofErr w:type="spellEnd"/>
    </w:p>
    <w:p w:rsidR="00694068" w:rsidRPr="00694068" w:rsidRDefault="00694068" w:rsidP="00694068">
      <w:pPr>
        <w:spacing w:after="0" w:line="240" w:lineRule="auto"/>
        <w:jc w:val="both"/>
        <w:rPr>
          <w:rFonts w:ascii="Calibri" w:eastAsia="Calibri" w:hAnsi="Calibri" w:cs="Calibri"/>
          <w:sz w:val="24"/>
          <w:szCs w:val="24"/>
        </w:rPr>
      </w:pPr>
      <w:r w:rsidRPr="00694068">
        <w:rPr>
          <w:rFonts w:ascii="Calibri" w:eastAsia="Calibri" w:hAnsi="Calibri" w:cs="Calibri"/>
          <w:sz w:val="24"/>
          <w:szCs w:val="24"/>
        </w:rPr>
        <w:t>Et de gros clandos,</w:t>
      </w:r>
    </w:p>
    <w:p w:rsidR="00694068" w:rsidRPr="00694068" w:rsidRDefault="00694068" w:rsidP="00694068">
      <w:pPr>
        <w:suppressLineNumbers/>
        <w:spacing w:after="0" w:line="240" w:lineRule="auto"/>
        <w:jc w:val="both"/>
        <w:rPr>
          <w:rFonts w:ascii="Calibri" w:eastAsia="Calibri" w:hAnsi="Calibri" w:cs="Calibri"/>
          <w:sz w:val="24"/>
          <w:szCs w:val="24"/>
        </w:rPr>
      </w:pPr>
    </w:p>
    <w:p w:rsidR="00694068" w:rsidRPr="00694068" w:rsidRDefault="00694068" w:rsidP="00694068">
      <w:pPr>
        <w:spacing w:after="0" w:line="240" w:lineRule="auto"/>
        <w:jc w:val="both"/>
        <w:rPr>
          <w:rFonts w:ascii="Calibri" w:eastAsia="Calibri" w:hAnsi="Calibri" w:cs="Calibri"/>
          <w:sz w:val="24"/>
          <w:szCs w:val="24"/>
        </w:rPr>
      </w:pPr>
      <w:r w:rsidRPr="00694068">
        <w:rPr>
          <w:rFonts w:ascii="Calibri" w:eastAsia="Calibri" w:hAnsi="Calibri" w:cs="Calibri"/>
          <w:sz w:val="24"/>
          <w:szCs w:val="24"/>
        </w:rPr>
        <w:t xml:space="preserve">Si t'aimes voyager, prends le tramway et va au marché. </w:t>
      </w:r>
    </w:p>
    <w:p w:rsidR="00694068" w:rsidRPr="00694068" w:rsidRDefault="00694068" w:rsidP="00694068">
      <w:pPr>
        <w:spacing w:after="0" w:line="240" w:lineRule="auto"/>
        <w:jc w:val="both"/>
        <w:rPr>
          <w:rFonts w:ascii="Calibri" w:eastAsia="Calibri" w:hAnsi="Calibri" w:cs="Calibri"/>
          <w:sz w:val="24"/>
          <w:szCs w:val="24"/>
        </w:rPr>
      </w:pPr>
      <w:r w:rsidRPr="00694068">
        <w:rPr>
          <w:rFonts w:ascii="Calibri" w:eastAsia="Calibri" w:hAnsi="Calibri" w:cs="Calibri"/>
          <w:sz w:val="24"/>
          <w:szCs w:val="24"/>
        </w:rPr>
        <w:t>En une heure, tu traverseras Alger et Tanger.</w:t>
      </w:r>
    </w:p>
    <w:p w:rsidR="00694068" w:rsidRPr="00694068" w:rsidRDefault="00694068" w:rsidP="00694068">
      <w:pPr>
        <w:spacing w:after="0" w:line="240" w:lineRule="auto"/>
        <w:jc w:val="both"/>
        <w:rPr>
          <w:rFonts w:ascii="Calibri" w:eastAsia="Calibri" w:hAnsi="Calibri" w:cs="Calibri"/>
          <w:sz w:val="24"/>
          <w:szCs w:val="24"/>
        </w:rPr>
      </w:pPr>
      <w:r w:rsidRPr="00694068">
        <w:rPr>
          <w:rFonts w:ascii="Calibri" w:eastAsia="Calibri" w:hAnsi="Calibri" w:cs="Calibri"/>
          <w:sz w:val="24"/>
          <w:szCs w:val="24"/>
        </w:rPr>
        <w:t xml:space="preserve">Tu verras des </w:t>
      </w:r>
      <w:proofErr w:type="spellStart"/>
      <w:r w:rsidRPr="00694068">
        <w:rPr>
          <w:rFonts w:ascii="Calibri" w:eastAsia="Calibri" w:hAnsi="Calibri" w:cs="Calibri"/>
          <w:sz w:val="24"/>
          <w:szCs w:val="24"/>
        </w:rPr>
        <w:t>Yougos</w:t>
      </w:r>
      <w:proofErr w:type="spellEnd"/>
      <w:r w:rsidRPr="00694068">
        <w:rPr>
          <w:rFonts w:ascii="Calibri" w:eastAsia="Calibri" w:hAnsi="Calibri" w:cs="Calibri"/>
          <w:sz w:val="24"/>
          <w:szCs w:val="24"/>
        </w:rPr>
        <w:t xml:space="preserve"> et des Roms, </w:t>
      </w:r>
    </w:p>
    <w:p w:rsidR="00694068" w:rsidRPr="00694068" w:rsidRDefault="00694068" w:rsidP="00694068">
      <w:pPr>
        <w:spacing w:after="0" w:line="240" w:lineRule="auto"/>
        <w:jc w:val="both"/>
        <w:rPr>
          <w:rFonts w:ascii="Calibri" w:eastAsia="Calibri" w:hAnsi="Calibri" w:cs="Calibri"/>
          <w:sz w:val="24"/>
          <w:szCs w:val="24"/>
        </w:rPr>
      </w:pPr>
      <w:r w:rsidRPr="00694068">
        <w:rPr>
          <w:rFonts w:ascii="Calibri" w:eastAsia="Calibri" w:hAnsi="Calibri" w:cs="Calibri"/>
          <w:sz w:val="24"/>
          <w:szCs w:val="24"/>
        </w:rPr>
        <w:t>Et puis j't'emmènerai à Lisbonne,</w:t>
      </w:r>
    </w:p>
    <w:p w:rsidR="00694068" w:rsidRPr="00694068" w:rsidRDefault="00694068" w:rsidP="00694068">
      <w:pPr>
        <w:spacing w:after="0" w:line="240" w:lineRule="auto"/>
        <w:jc w:val="both"/>
        <w:rPr>
          <w:rFonts w:ascii="Calibri" w:eastAsia="Calibri" w:hAnsi="Calibri" w:cs="Calibri"/>
          <w:sz w:val="24"/>
          <w:szCs w:val="24"/>
        </w:rPr>
      </w:pPr>
      <w:r w:rsidRPr="00694068">
        <w:rPr>
          <w:rFonts w:ascii="Calibri" w:eastAsia="Calibri" w:hAnsi="Calibri" w:cs="Calibri"/>
          <w:sz w:val="24"/>
          <w:szCs w:val="24"/>
        </w:rPr>
        <w:t xml:space="preserve">Et à deux pas de New-Dehli et de Karachi </w:t>
      </w:r>
    </w:p>
    <w:p w:rsidR="00694068" w:rsidRPr="00694068" w:rsidRDefault="00694068" w:rsidP="00694068">
      <w:pPr>
        <w:spacing w:after="0" w:line="240" w:lineRule="auto"/>
        <w:jc w:val="both"/>
        <w:rPr>
          <w:rFonts w:ascii="Calibri" w:eastAsia="Calibri" w:hAnsi="Calibri" w:cs="Calibri"/>
          <w:sz w:val="24"/>
          <w:szCs w:val="24"/>
        </w:rPr>
      </w:pPr>
      <w:r w:rsidRPr="00694068">
        <w:rPr>
          <w:rFonts w:ascii="Calibri" w:eastAsia="Calibri" w:hAnsi="Calibri" w:cs="Calibri"/>
          <w:sz w:val="24"/>
          <w:szCs w:val="24"/>
        </w:rPr>
        <w:t>(T'as vu j'ai révisé ma géographie),</w:t>
      </w:r>
    </w:p>
    <w:p w:rsidR="00694068" w:rsidRPr="00694068" w:rsidRDefault="00694068" w:rsidP="00694068">
      <w:pPr>
        <w:spacing w:after="0" w:line="240" w:lineRule="auto"/>
        <w:jc w:val="both"/>
        <w:rPr>
          <w:rFonts w:ascii="Calibri" w:eastAsia="Calibri" w:hAnsi="Calibri" w:cs="Calibri"/>
          <w:sz w:val="24"/>
          <w:szCs w:val="24"/>
        </w:rPr>
      </w:pPr>
      <w:r w:rsidRPr="00694068">
        <w:rPr>
          <w:rFonts w:ascii="Calibri" w:eastAsia="Calibri" w:hAnsi="Calibri" w:cs="Calibri"/>
          <w:sz w:val="24"/>
          <w:szCs w:val="24"/>
        </w:rPr>
        <w:t xml:space="preserve"> J't'emmènerai bouffer du Mafé à Bamako et à Yamoussoukro,</w:t>
      </w:r>
    </w:p>
    <w:p w:rsidR="00694068" w:rsidRPr="00694068" w:rsidRDefault="00694068" w:rsidP="00694068">
      <w:pPr>
        <w:suppressLineNumbers/>
        <w:spacing w:after="0" w:line="240" w:lineRule="auto"/>
        <w:jc w:val="both"/>
        <w:rPr>
          <w:rFonts w:ascii="Calibri" w:eastAsia="Calibri" w:hAnsi="Calibri" w:cs="Calibri"/>
          <w:sz w:val="24"/>
          <w:szCs w:val="24"/>
        </w:rPr>
      </w:pPr>
    </w:p>
    <w:p w:rsidR="00694068" w:rsidRPr="00694068" w:rsidRDefault="00694068" w:rsidP="00694068">
      <w:pPr>
        <w:spacing w:after="0" w:line="240" w:lineRule="auto"/>
        <w:jc w:val="both"/>
        <w:rPr>
          <w:rFonts w:ascii="Calibri" w:eastAsia="Calibri" w:hAnsi="Calibri" w:cs="Calibri"/>
          <w:sz w:val="24"/>
          <w:szCs w:val="24"/>
        </w:rPr>
      </w:pPr>
      <w:r w:rsidRPr="00694068">
        <w:rPr>
          <w:rFonts w:ascii="Calibri" w:eastAsia="Calibri" w:hAnsi="Calibri" w:cs="Calibri"/>
          <w:sz w:val="24"/>
          <w:szCs w:val="24"/>
        </w:rPr>
        <w:t xml:space="preserve">Ou si tu préfères, on ira juste derrière </w:t>
      </w:r>
    </w:p>
    <w:p w:rsidR="00694068" w:rsidRPr="00694068" w:rsidRDefault="00694068" w:rsidP="00694068">
      <w:pPr>
        <w:spacing w:after="0" w:line="240" w:lineRule="auto"/>
        <w:jc w:val="both"/>
        <w:rPr>
          <w:rFonts w:ascii="Calibri" w:eastAsia="Calibri" w:hAnsi="Calibri" w:cs="Calibri"/>
          <w:sz w:val="24"/>
          <w:szCs w:val="24"/>
        </w:rPr>
      </w:pPr>
      <w:r w:rsidRPr="00694068">
        <w:rPr>
          <w:rFonts w:ascii="Calibri" w:eastAsia="Calibri" w:hAnsi="Calibri" w:cs="Calibri"/>
          <w:sz w:val="24"/>
          <w:szCs w:val="24"/>
        </w:rPr>
        <w:t xml:space="preserve">Manger une crêpe là où ça sent Quimper </w:t>
      </w:r>
    </w:p>
    <w:p w:rsidR="00694068" w:rsidRPr="00694068" w:rsidRDefault="00694068" w:rsidP="00694068">
      <w:pPr>
        <w:spacing w:after="0" w:line="240" w:lineRule="auto"/>
        <w:jc w:val="both"/>
        <w:rPr>
          <w:rFonts w:ascii="Calibri" w:eastAsia="Calibri" w:hAnsi="Calibri" w:cs="Calibri"/>
          <w:sz w:val="24"/>
          <w:szCs w:val="24"/>
        </w:rPr>
      </w:pPr>
      <w:r w:rsidRPr="00694068">
        <w:rPr>
          <w:rFonts w:ascii="Calibri" w:eastAsia="Calibri" w:hAnsi="Calibri" w:cs="Calibri"/>
          <w:sz w:val="24"/>
          <w:szCs w:val="24"/>
        </w:rPr>
        <w:t>Et où ça a un p’tit air de Finistère,</w:t>
      </w:r>
    </w:p>
    <w:p w:rsidR="00694068" w:rsidRPr="00694068" w:rsidRDefault="00694068" w:rsidP="00694068">
      <w:pPr>
        <w:spacing w:after="0" w:line="240" w:lineRule="auto"/>
        <w:jc w:val="both"/>
        <w:rPr>
          <w:rFonts w:ascii="Calibri" w:eastAsia="Calibri" w:hAnsi="Calibri" w:cs="Calibri"/>
          <w:sz w:val="24"/>
          <w:szCs w:val="24"/>
        </w:rPr>
      </w:pPr>
      <w:r w:rsidRPr="00694068">
        <w:rPr>
          <w:rFonts w:ascii="Calibri" w:eastAsia="Calibri" w:hAnsi="Calibri" w:cs="Calibri"/>
          <w:sz w:val="24"/>
          <w:szCs w:val="24"/>
        </w:rPr>
        <w:t xml:space="preserve">Et puis en repassant par Tizi-Ouzou, </w:t>
      </w:r>
    </w:p>
    <w:p w:rsidR="00694068" w:rsidRPr="00694068" w:rsidRDefault="00694068" w:rsidP="00694068">
      <w:pPr>
        <w:spacing w:after="0" w:line="240" w:lineRule="auto"/>
        <w:jc w:val="both"/>
        <w:rPr>
          <w:rFonts w:ascii="Calibri" w:eastAsia="Calibri" w:hAnsi="Calibri" w:cs="Calibri"/>
          <w:sz w:val="24"/>
          <w:szCs w:val="24"/>
        </w:rPr>
      </w:pPr>
      <w:r w:rsidRPr="00694068">
        <w:rPr>
          <w:rFonts w:ascii="Calibri" w:eastAsia="Calibri" w:hAnsi="Calibri" w:cs="Calibri"/>
          <w:sz w:val="24"/>
          <w:szCs w:val="24"/>
        </w:rPr>
        <w:t xml:space="preserve">On finira aux Antilles, </w:t>
      </w:r>
    </w:p>
    <w:p w:rsidR="00694068" w:rsidRPr="00694068" w:rsidRDefault="00694068" w:rsidP="00694068">
      <w:pPr>
        <w:spacing w:after="0" w:line="240" w:lineRule="auto"/>
        <w:jc w:val="both"/>
        <w:rPr>
          <w:rFonts w:ascii="Calibri" w:eastAsia="Calibri" w:hAnsi="Calibri" w:cs="Calibri"/>
          <w:sz w:val="24"/>
          <w:szCs w:val="24"/>
        </w:rPr>
      </w:pPr>
      <w:proofErr w:type="gramStart"/>
      <w:r w:rsidRPr="00694068">
        <w:rPr>
          <w:rFonts w:ascii="Calibri" w:eastAsia="Calibri" w:hAnsi="Calibri" w:cs="Calibri"/>
          <w:sz w:val="24"/>
          <w:szCs w:val="24"/>
        </w:rPr>
        <w:t>là</w:t>
      </w:r>
      <w:proofErr w:type="gramEnd"/>
      <w:r w:rsidRPr="00694068">
        <w:rPr>
          <w:rFonts w:ascii="Calibri" w:eastAsia="Calibri" w:hAnsi="Calibri" w:cs="Calibri"/>
          <w:sz w:val="24"/>
          <w:szCs w:val="24"/>
        </w:rPr>
        <w:t xml:space="preserve"> où il y a des grosses re-</w:t>
      </w:r>
      <w:proofErr w:type="spellStart"/>
      <w:r w:rsidRPr="00694068">
        <w:rPr>
          <w:rFonts w:ascii="Calibri" w:eastAsia="Calibri" w:hAnsi="Calibri" w:cs="Calibri"/>
          <w:sz w:val="24"/>
          <w:szCs w:val="24"/>
        </w:rPr>
        <w:t>noi</w:t>
      </w:r>
      <w:proofErr w:type="spellEnd"/>
      <w:r w:rsidRPr="00694068">
        <w:rPr>
          <w:rFonts w:ascii="Calibri" w:eastAsia="Calibri" w:hAnsi="Calibri" w:cs="Calibri"/>
          <w:sz w:val="24"/>
          <w:szCs w:val="24"/>
        </w:rPr>
        <w:t xml:space="preserve"> qui font </w:t>
      </w:r>
    </w:p>
    <w:p w:rsidR="00694068" w:rsidRPr="00694068" w:rsidRDefault="00694068" w:rsidP="00694068">
      <w:pPr>
        <w:spacing w:after="0" w:line="240" w:lineRule="auto"/>
        <w:jc w:val="both"/>
        <w:rPr>
          <w:rFonts w:ascii="Calibri" w:eastAsia="Calibri" w:hAnsi="Calibri" w:cs="Calibri"/>
          <w:sz w:val="24"/>
          <w:szCs w:val="24"/>
        </w:rPr>
      </w:pPr>
      <w:r w:rsidRPr="00694068">
        <w:rPr>
          <w:rFonts w:ascii="Calibri" w:eastAsia="Calibri" w:hAnsi="Calibri" w:cs="Calibri"/>
          <w:sz w:val="24"/>
          <w:szCs w:val="24"/>
        </w:rPr>
        <w:t xml:space="preserve">« Pchit, toi aussi </w:t>
      </w:r>
      <w:proofErr w:type="spellStart"/>
      <w:r w:rsidRPr="00694068">
        <w:rPr>
          <w:rFonts w:ascii="Calibri" w:eastAsia="Calibri" w:hAnsi="Calibri" w:cs="Calibri"/>
          <w:sz w:val="24"/>
          <w:szCs w:val="24"/>
        </w:rPr>
        <w:t>kaou</w:t>
      </w:r>
      <w:proofErr w:type="spellEnd"/>
      <w:r w:rsidRPr="00694068">
        <w:rPr>
          <w:rFonts w:ascii="Calibri" w:eastAsia="Calibri" w:hAnsi="Calibri" w:cs="Calibri"/>
          <w:sz w:val="24"/>
          <w:szCs w:val="24"/>
        </w:rPr>
        <w:t xml:space="preserve"> ka </w:t>
      </w:r>
      <w:proofErr w:type="spellStart"/>
      <w:r w:rsidRPr="00694068">
        <w:rPr>
          <w:rFonts w:ascii="Calibri" w:eastAsia="Calibri" w:hAnsi="Calibri" w:cs="Calibri"/>
          <w:sz w:val="24"/>
          <w:szCs w:val="24"/>
        </w:rPr>
        <w:t>fé</w:t>
      </w:r>
      <w:proofErr w:type="spellEnd"/>
      <w:r w:rsidRPr="00694068">
        <w:rPr>
          <w:rFonts w:ascii="Calibri" w:eastAsia="Calibri" w:hAnsi="Calibri" w:cs="Calibri"/>
          <w:sz w:val="24"/>
          <w:szCs w:val="24"/>
        </w:rPr>
        <w:t xml:space="preserve"> la ma fille ! ».</w:t>
      </w:r>
    </w:p>
    <w:p w:rsidR="00694068" w:rsidRPr="00694068" w:rsidRDefault="00694068" w:rsidP="00694068">
      <w:pPr>
        <w:suppressLineNumbers/>
        <w:spacing w:after="0" w:line="240" w:lineRule="auto"/>
        <w:jc w:val="both"/>
        <w:rPr>
          <w:rFonts w:ascii="Calibri" w:eastAsia="Calibri" w:hAnsi="Calibri" w:cs="Calibri"/>
          <w:sz w:val="24"/>
          <w:szCs w:val="24"/>
        </w:rPr>
      </w:pPr>
    </w:p>
    <w:p w:rsidR="00694068" w:rsidRPr="00694068" w:rsidRDefault="00694068" w:rsidP="00694068">
      <w:pPr>
        <w:spacing w:after="0" w:line="240" w:lineRule="auto"/>
        <w:jc w:val="both"/>
        <w:rPr>
          <w:rFonts w:ascii="Calibri" w:eastAsia="Calibri" w:hAnsi="Calibri" w:cs="Calibri"/>
          <w:sz w:val="24"/>
          <w:szCs w:val="24"/>
        </w:rPr>
      </w:pPr>
      <w:r w:rsidRPr="00694068">
        <w:rPr>
          <w:rFonts w:ascii="Calibri" w:eastAsia="Calibri" w:hAnsi="Calibri" w:cs="Calibri"/>
          <w:sz w:val="24"/>
          <w:szCs w:val="24"/>
        </w:rPr>
        <w:t xml:space="preserve">Au marché de Saint-Denis, faut que tu sois </w:t>
      </w:r>
      <w:proofErr w:type="spellStart"/>
      <w:r w:rsidRPr="00694068">
        <w:rPr>
          <w:rFonts w:ascii="Calibri" w:eastAsia="Calibri" w:hAnsi="Calibri" w:cs="Calibri"/>
          <w:sz w:val="24"/>
          <w:szCs w:val="24"/>
        </w:rPr>
        <w:t>sique</w:t>
      </w:r>
      <w:proofErr w:type="spellEnd"/>
      <w:r w:rsidRPr="00694068">
        <w:rPr>
          <w:rFonts w:ascii="Calibri" w:eastAsia="Calibri" w:hAnsi="Calibri" w:cs="Calibri"/>
          <w:sz w:val="24"/>
          <w:szCs w:val="24"/>
        </w:rPr>
        <w:t xml:space="preserve">-phy. </w:t>
      </w:r>
    </w:p>
    <w:p w:rsidR="00694068" w:rsidRPr="00694068" w:rsidRDefault="00694068" w:rsidP="00694068">
      <w:pPr>
        <w:spacing w:after="0" w:line="240" w:lineRule="auto"/>
        <w:jc w:val="both"/>
        <w:rPr>
          <w:rFonts w:ascii="Calibri" w:eastAsia="Calibri" w:hAnsi="Calibri" w:cs="Calibri"/>
          <w:sz w:val="24"/>
          <w:szCs w:val="24"/>
        </w:rPr>
      </w:pPr>
      <w:r w:rsidRPr="00694068">
        <w:rPr>
          <w:rFonts w:ascii="Calibri" w:eastAsia="Calibri" w:hAnsi="Calibri" w:cs="Calibri"/>
          <w:sz w:val="24"/>
          <w:szCs w:val="24"/>
        </w:rPr>
        <w:t>Si t'aimes pas être bousculé tu devras rester zen,</w:t>
      </w:r>
    </w:p>
    <w:p w:rsidR="00694068" w:rsidRPr="00694068" w:rsidRDefault="00694068" w:rsidP="00694068">
      <w:pPr>
        <w:spacing w:after="0" w:line="240" w:lineRule="auto"/>
        <w:jc w:val="both"/>
        <w:rPr>
          <w:rFonts w:ascii="Calibri" w:eastAsia="Calibri" w:hAnsi="Calibri" w:cs="Calibri"/>
          <w:sz w:val="24"/>
          <w:szCs w:val="24"/>
        </w:rPr>
      </w:pPr>
      <w:r w:rsidRPr="00694068">
        <w:rPr>
          <w:rFonts w:ascii="Calibri" w:eastAsia="Calibri" w:hAnsi="Calibri" w:cs="Calibri"/>
          <w:sz w:val="24"/>
          <w:szCs w:val="24"/>
        </w:rPr>
        <w:t>Mais sûr qu’tu prendras des accents plein les tympans et des odeurs plein le zen,</w:t>
      </w:r>
    </w:p>
    <w:p w:rsidR="00694068" w:rsidRPr="00694068" w:rsidRDefault="00694068" w:rsidP="00694068">
      <w:pPr>
        <w:spacing w:after="0" w:line="240" w:lineRule="auto"/>
        <w:jc w:val="both"/>
        <w:rPr>
          <w:rFonts w:ascii="Calibri" w:eastAsia="Calibri" w:hAnsi="Calibri" w:cs="Calibri"/>
          <w:sz w:val="24"/>
          <w:szCs w:val="24"/>
        </w:rPr>
      </w:pPr>
      <w:r w:rsidRPr="00694068">
        <w:rPr>
          <w:rFonts w:ascii="Calibri" w:eastAsia="Calibri" w:hAnsi="Calibri" w:cs="Calibri"/>
          <w:sz w:val="24"/>
          <w:szCs w:val="24"/>
        </w:rPr>
        <w:t xml:space="preserve">Après le marché on ira </w:t>
      </w:r>
      <w:proofErr w:type="spellStart"/>
      <w:r w:rsidRPr="00694068">
        <w:rPr>
          <w:rFonts w:ascii="Calibri" w:eastAsia="Calibri" w:hAnsi="Calibri" w:cs="Calibri"/>
          <w:sz w:val="24"/>
          <w:szCs w:val="24"/>
        </w:rPr>
        <w:t>ché-mar</w:t>
      </w:r>
      <w:proofErr w:type="spellEnd"/>
      <w:r w:rsidRPr="00694068">
        <w:rPr>
          <w:rFonts w:ascii="Calibri" w:eastAsia="Calibri" w:hAnsi="Calibri" w:cs="Calibri"/>
          <w:sz w:val="24"/>
          <w:szCs w:val="24"/>
        </w:rPr>
        <w:t xml:space="preserve"> rue de la République, </w:t>
      </w:r>
    </w:p>
    <w:p w:rsidR="00694068" w:rsidRPr="00694068" w:rsidRDefault="00694068" w:rsidP="00694068">
      <w:pPr>
        <w:spacing w:after="0" w:line="240" w:lineRule="auto"/>
        <w:jc w:val="both"/>
        <w:rPr>
          <w:rFonts w:ascii="Calibri" w:eastAsia="Calibri" w:hAnsi="Calibri" w:cs="Calibri"/>
          <w:sz w:val="24"/>
          <w:szCs w:val="24"/>
        </w:rPr>
      </w:pPr>
      <w:r w:rsidRPr="00694068">
        <w:rPr>
          <w:rFonts w:ascii="Calibri" w:eastAsia="Calibri" w:hAnsi="Calibri" w:cs="Calibri"/>
          <w:sz w:val="24"/>
          <w:szCs w:val="24"/>
        </w:rPr>
        <w:t>Le sanctuaire des magasins pas chers,</w:t>
      </w:r>
    </w:p>
    <w:p w:rsidR="00694068" w:rsidRPr="00694068" w:rsidRDefault="00694068" w:rsidP="00694068">
      <w:pPr>
        <w:spacing w:after="0" w:line="240" w:lineRule="auto"/>
        <w:jc w:val="both"/>
        <w:rPr>
          <w:rFonts w:ascii="Calibri" w:eastAsia="Calibri" w:hAnsi="Calibri" w:cs="Calibri"/>
          <w:sz w:val="24"/>
          <w:szCs w:val="24"/>
        </w:rPr>
      </w:pPr>
      <w:r w:rsidRPr="00694068">
        <w:rPr>
          <w:rFonts w:ascii="Calibri" w:eastAsia="Calibri" w:hAnsi="Calibri" w:cs="Calibri"/>
          <w:sz w:val="24"/>
          <w:szCs w:val="24"/>
        </w:rPr>
        <w:t xml:space="preserve">La rue préférée des petites </w:t>
      </w:r>
      <w:proofErr w:type="gramStart"/>
      <w:r w:rsidRPr="00694068">
        <w:rPr>
          <w:rFonts w:ascii="Calibri" w:eastAsia="Calibri" w:hAnsi="Calibri" w:cs="Calibri"/>
          <w:sz w:val="24"/>
          <w:szCs w:val="24"/>
        </w:rPr>
        <w:t>rebeus bien sapées</w:t>
      </w:r>
      <w:proofErr w:type="gramEnd"/>
    </w:p>
    <w:p w:rsidR="00694068" w:rsidRPr="00694068" w:rsidRDefault="00694068" w:rsidP="00694068">
      <w:pPr>
        <w:spacing w:after="0" w:line="240" w:lineRule="auto"/>
        <w:jc w:val="both"/>
        <w:rPr>
          <w:rFonts w:ascii="Calibri" w:eastAsia="Calibri" w:hAnsi="Calibri" w:cs="Calibri"/>
          <w:sz w:val="24"/>
          <w:szCs w:val="24"/>
        </w:rPr>
      </w:pPr>
      <w:r w:rsidRPr="00694068">
        <w:rPr>
          <w:rFonts w:ascii="Calibri" w:eastAsia="Calibri" w:hAnsi="Calibri" w:cs="Calibri"/>
          <w:sz w:val="24"/>
          <w:szCs w:val="24"/>
        </w:rPr>
        <w:t>Aux petits talons et aux cheveux blonds peroxydés.</w:t>
      </w:r>
    </w:p>
    <w:p w:rsidR="00694068" w:rsidRPr="00694068" w:rsidRDefault="00694068" w:rsidP="00694068">
      <w:pPr>
        <w:suppressLineNumbers/>
        <w:spacing w:after="0" w:line="240" w:lineRule="auto"/>
        <w:jc w:val="both"/>
        <w:rPr>
          <w:rFonts w:ascii="Calibri" w:eastAsia="Calibri" w:hAnsi="Calibri" w:cs="Calibri"/>
          <w:sz w:val="24"/>
          <w:szCs w:val="24"/>
        </w:rPr>
      </w:pPr>
    </w:p>
    <w:p w:rsidR="00694068" w:rsidRPr="00694068" w:rsidRDefault="00694068" w:rsidP="00694068">
      <w:pPr>
        <w:spacing w:after="0" w:line="240" w:lineRule="auto"/>
        <w:jc w:val="both"/>
        <w:rPr>
          <w:rFonts w:ascii="Calibri" w:eastAsia="Calibri" w:hAnsi="Calibri" w:cs="Calibri"/>
          <w:sz w:val="24"/>
          <w:szCs w:val="24"/>
        </w:rPr>
      </w:pPr>
      <w:r w:rsidRPr="00694068">
        <w:rPr>
          <w:rFonts w:ascii="Calibri" w:eastAsia="Calibri" w:hAnsi="Calibri" w:cs="Calibri"/>
          <w:sz w:val="24"/>
          <w:szCs w:val="24"/>
        </w:rPr>
        <w:t xml:space="preserve">Devant les magasins de zouk, je t'apprendrai la danse. </w:t>
      </w:r>
    </w:p>
    <w:p w:rsidR="00694068" w:rsidRPr="00694068" w:rsidRDefault="00694068" w:rsidP="00694068">
      <w:pPr>
        <w:spacing w:after="0" w:line="240" w:lineRule="auto"/>
        <w:jc w:val="both"/>
        <w:rPr>
          <w:rFonts w:ascii="Calibri" w:eastAsia="Calibri" w:hAnsi="Calibri" w:cs="Calibri"/>
          <w:sz w:val="24"/>
          <w:szCs w:val="24"/>
        </w:rPr>
      </w:pPr>
      <w:proofErr w:type="gramStart"/>
      <w:r w:rsidRPr="00694068">
        <w:rPr>
          <w:rFonts w:ascii="Calibri" w:eastAsia="Calibri" w:hAnsi="Calibri" w:cs="Calibri"/>
          <w:sz w:val="24"/>
          <w:szCs w:val="24"/>
        </w:rPr>
        <w:t>Les après-midi</w:t>
      </w:r>
      <w:proofErr w:type="gramEnd"/>
      <w:r w:rsidRPr="00694068">
        <w:rPr>
          <w:rFonts w:ascii="Calibri" w:eastAsia="Calibri" w:hAnsi="Calibri" w:cs="Calibri"/>
          <w:sz w:val="24"/>
          <w:szCs w:val="24"/>
        </w:rPr>
        <w:t xml:space="preserve"> de galère, tu connaîtras l’errance.</w:t>
      </w:r>
    </w:p>
    <w:p w:rsidR="00694068" w:rsidRPr="00694068" w:rsidRDefault="00694068" w:rsidP="00694068">
      <w:pPr>
        <w:spacing w:after="0" w:line="240" w:lineRule="auto"/>
        <w:jc w:val="both"/>
        <w:rPr>
          <w:rFonts w:ascii="Calibri" w:eastAsia="Calibri" w:hAnsi="Calibri" w:cs="Calibri"/>
          <w:sz w:val="24"/>
          <w:szCs w:val="24"/>
        </w:rPr>
      </w:pPr>
      <w:r w:rsidRPr="00694068">
        <w:rPr>
          <w:rFonts w:ascii="Calibri" w:eastAsia="Calibri" w:hAnsi="Calibri" w:cs="Calibri"/>
          <w:sz w:val="24"/>
          <w:szCs w:val="24"/>
        </w:rPr>
        <w:t>Si on va à la Poste j't'enseignerai la patience...</w:t>
      </w:r>
    </w:p>
    <w:p w:rsidR="00694068" w:rsidRPr="00694068" w:rsidRDefault="00694068" w:rsidP="00694068">
      <w:pPr>
        <w:suppressLineNumbers/>
        <w:spacing w:after="0" w:line="240" w:lineRule="auto"/>
        <w:jc w:val="both"/>
        <w:rPr>
          <w:rFonts w:ascii="Calibri" w:eastAsia="Calibri" w:hAnsi="Calibri" w:cs="Calibri"/>
          <w:sz w:val="24"/>
          <w:szCs w:val="24"/>
        </w:rPr>
      </w:pPr>
    </w:p>
    <w:p w:rsidR="00694068" w:rsidRPr="00694068" w:rsidRDefault="00694068" w:rsidP="00694068">
      <w:pPr>
        <w:spacing w:after="0" w:line="240" w:lineRule="auto"/>
        <w:jc w:val="both"/>
        <w:rPr>
          <w:rFonts w:ascii="Calibri" w:eastAsia="Calibri" w:hAnsi="Calibri" w:cs="Calibri"/>
          <w:sz w:val="24"/>
          <w:szCs w:val="24"/>
        </w:rPr>
      </w:pPr>
      <w:r w:rsidRPr="00694068">
        <w:rPr>
          <w:rFonts w:ascii="Calibri" w:eastAsia="Calibri" w:hAnsi="Calibri" w:cs="Calibri"/>
          <w:sz w:val="24"/>
          <w:szCs w:val="24"/>
        </w:rPr>
        <w:t xml:space="preserve">La rue de la République mène à la Basilique </w:t>
      </w:r>
    </w:p>
    <w:p w:rsidR="00694068" w:rsidRPr="00694068" w:rsidRDefault="00694068" w:rsidP="00694068">
      <w:pPr>
        <w:spacing w:after="0" w:line="240" w:lineRule="auto"/>
        <w:jc w:val="both"/>
        <w:rPr>
          <w:rFonts w:ascii="Calibri" w:eastAsia="Calibri" w:hAnsi="Calibri" w:cs="Calibri"/>
          <w:sz w:val="24"/>
          <w:szCs w:val="24"/>
        </w:rPr>
      </w:pPr>
      <w:r w:rsidRPr="00694068">
        <w:rPr>
          <w:rFonts w:ascii="Calibri" w:eastAsia="Calibri" w:hAnsi="Calibri" w:cs="Calibri"/>
          <w:sz w:val="24"/>
          <w:szCs w:val="24"/>
        </w:rPr>
        <w:t xml:space="preserve">Où sont enterrés tous les rois de France, tu dois le savoir ! </w:t>
      </w:r>
    </w:p>
    <w:p w:rsidR="00694068" w:rsidRPr="00694068" w:rsidRDefault="00694068" w:rsidP="00694068">
      <w:pPr>
        <w:spacing w:after="0" w:line="240" w:lineRule="auto"/>
        <w:jc w:val="both"/>
        <w:rPr>
          <w:rFonts w:ascii="Calibri" w:eastAsia="Calibri" w:hAnsi="Calibri" w:cs="Calibri"/>
          <w:sz w:val="24"/>
          <w:szCs w:val="24"/>
        </w:rPr>
      </w:pPr>
      <w:r w:rsidRPr="00694068">
        <w:rPr>
          <w:rFonts w:ascii="Calibri" w:eastAsia="Calibri" w:hAnsi="Calibri" w:cs="Calibri"/>
          <w:sz w:val="24"/>
          <w:szCs w:val="24"/>
        </w:rPr>
        <w:t>Après Géographie, petite leçon d'histoire,</w:t>
      </w:r>
    </w:p>
    <w:p w:rsidR="00694068" w:rsidRPr="00694068" w:rsidRDefault="00694068" w:rsidP="00694068">
      <w:pPr>
        <w:spacing w:after="0" w:line="240" w:lineRule="auto"/>
        <w:jc w:val="both"/>
        <w:rPr>
          <w:rFonts w:ascii="Calibri" w:eastAsia="Calibri" w:hAnsi="Calibri" w:cs="Calibri"/>
          <w:sz w:val="24"/>
          <w:szCs w:val="24"/>
        </w:rPr>
      </w:pPr>
      <w:r w:rsidRPr="00694068">
        <w:rPr>
          <w:rFonts w:ascii="Calibri" w:eastAsia="Calibri" w:hAnsi="Calibri" w:cs="Calibri"/>
          <w:sz w:val="24"/>
          <w:szCs w:val="24"/>
        </w:rPr>
        <w:t xml:space="preserve">Derrière ce bâtiment monumental, j't'emmène au bout de la ruelle, </w:t>
      </w:r>
    </w:p>
    <w:p w:rsidR="00694068" w:rsidRPr="00694068" w:rsidRDefault="00694068" w:rsidP="00694068">
      <w:pPr>
        <w:spacing w:after="0" w:line="240" w:lineRule="auto"/>
        <w:jc w:val="both"/>
        <w:rPr>
          <w:rFonts w:ascii="Calibri" w:eastAsia="Calibri" w:hAnsi="Calibri" w:cs="Calibri"/>
          <w:sz w:val="24"/>
          <w:szCs w:val="24"/>
        </w:rPr>
      </w:pPr>
      <w:r w:rsidRPr="00694068">
        <w:rPr>
          <w:rFonts w:ascii="Calibri" w:eastAsia="Calibri" w:hAnsi="Calibri" w:cs="Calibri"/>
          <w:sz w:val="24"/>
          <w:szCs w:val="24"/>
        </w:rPr>
        <w:t>Dans un p’tit lieu plus convivial, bienvenu au Café Culturel,</w:t>
      </w:r>
    </w:p>
    <w:p w:rsidR="00694068" w:rsidRPr="00694068" w:rsidRDefault="00694068" w:rsidP="00694068">
      <w:pPr>
        <w:spacing w:after="0" w:line="240" w:lineRule="auto"/>
        <w:jc w:val="both"/>
        <w:rPr>
          <w:rFonts w:ascii="Calibri" w:eastAsia="Calibri" w:hAnsi="Calibri" w:cs="Calibri"/>
          <w:sz w:val="24"/>
          <w:szCs w:val="24"/>
        </w:rPr>
      </w:pPr>
      <w:r w:rsidRPr="00694068">
        <w:rPr>
          <w:rFonts w:ascii="Calibri" w:eastAsia="Calibri" w:hAnsi="Calibri" w:cs="Calibri"/>
          <w:sz w:val="24"/>
          <w:szCs w:val="24"/>
        </w:rPr>
        <w:lastRenderedPageBreak/>
        <w:t xml:space="preserve">On y va pour discuter, pour boire, ou jouer aux dames. </w:t>
      </w:r>
    </w:p>
    <w:p w:rsidR="00694068" w:rsidRPr="00694068" w:rsidRDefault="00694068" w:rsidP="00694068">
      <w:pPr>
        <w:spacing w:after="0" w:line="240" w:lineRule="auto"/>
        <w:jc w:val="both"/>
        <w:rPr>
          <w:rFonts w:ascii="Calibri" w:eastAsia="Calibri" w:hAnsi="Calibri" w:cs="Calibri"/>
          <w:sz w:val="24"/>
          <w:szCs w:val="24"/>
        </w:rPr>
      </w:pPr>
      <w:r w:rsidRPr="00694068">
        <w:rPr>
          <w:rFonts w:ascii="Calibri" w:eastAsia="Calibri" w:hAnsi="Calibri" w:cs="Calibri"/>
          <w:sz w:val="24"/>
          <w:szCs w:val="24"/>
        </w:rPr>
        <w:t>Certains vendredi soir, y'a même des soirées Slam.</w:t>
      </w:r>
    </w:p>
    <w:p w:rsidR="00694068" w:rsidRPr="00694068" w:rsidRDefault="00694068" w:rsidP="00694068">
      <w:pPr>
        <w:spacing w:after="0" w:line="240" w:lineRule="auto"/>
        <w:jc w:val="both"/>
        <w:rPr>
          <w:rFonts w:ascii="Calibri" w:eastAsia="Calibri" w:hAnsi="Calibri" w:cs="Calibri"/>
          <w:sz w:val="24"/>
          <w:szCs w:val="24"/>
        </w:rPr>
      </w:pPr>
      <w:r w:rsidRPr="00694068">
        <w:rPr>
          <w:rFonts w:ascii="Calibri" w:eastAsia="Calibri" w:hAnsi="Calibri" w:cs="Calibri"/>
          <w:sz w:val="24"/>
          <w:szCs w:val="24"/>
        </w:rPr>
        <w:t xml:space="preserve">Si tu veux bouffer pour trois fois rien, </w:t>
      </w:r>
    </w:p>
    <w:p w:rsidR="00694068" w:rsidRPr="00694068" w:rsidRDefault="00694068" w:rsidP="00694068">
      <w:pPr>
        <w:spacing w:after="0" w:line="240" w:lineRule="auto"/>
        <w:jc w:val="both"/>
        <w:rPr>
          <w:rFonts w:ascii="Calibri" w:eastAsia="Calibri" w:hAnsi="Calibri" w:cs="Calibri"/>
          <w:sz w:val="24"/>
          <w:szCs w:val="24"/>
        </w:rPr>
      </w:pPr>
      <w:r w:rsidRPr="00694068">
        <w:rPr>
          <w:rFonts w:ascii="Calibri" w:eastAsia="Calibri" w:hAnsi="Calibri" w:cs="Calibri"/>
          <w:sz w:val="24"/>
          <w:szCs w:val="24"/>
        </w:rPr>
        <w:t>J'connais bien tous les petits coins un peu poisseux,</w:t>
      </w:r>
    </w:p>
    <w:p w:rsidR="00694068" w:rsidRPr="00694068" w:rsidRDefault="00694068" w:rsidP="00694068">
      <w:pPr>
        <w:spacing w:after="0" w:line="240" w:lineRule="auto"/>
        <w:jc w:val="both"/>
        <w:rPr>
          <w:rFonts w:ascii="Calibri" w:eastAsia="Calibri" w:hAnsi="Calibri" w:cs="Calibri"/>
          <w:sz w:val="24"/>
          <w:szCs w:val="24"/>
        </w:rPr>
      </w:pPr>
      <w:r w:rsidRPr="00694068">
        <w:rPr>
          <w:rFonts w:ascii="Calibri" w:eastAsia="Calibri" w:hAnsi="Calibri" w:cs="Calibri"/>
          <w:sz w:val="24"/>
          <w:szCs w:val="24"/>
        </w:rPr>
        <w:t xml:space="preserve">On y </w:t>
      </w:r>
      <w:proofErr w:type="spellStart"/>
      <w:r w:rsidRPr="00694068">
        <w:rPr>
          <w:rFonts w:ascii="Calibri" w:eastAsia="Calibri" w:hAnsi="Calibri" w:cs="Calibri"/>
          <w:sz w:val="24"/>
          <w:szCs w:val="24"/>
        </w:rPr>
        <w:t>r’trouvera</w:t>
      </w:r>
      <w:proofErr w:type="spellEnd"/>
      <w:r w:rsidRPr="00694068">
        <w:rPr>
          <w:rFonts w:ascii="Calibri" w:eastAsia="Calibri" w:hAnsi="Calibri" w:cs="Calibri"/>
          <w:sz w:val="24"/>
          <w:szCs w:val="24"/>
        </w:rPr>
        <w:t xml:space="preserve"> tous les vauriens, toute la jetset des </w:t>
      </w:r>
      <w:proofErr w:type="spellStart"/>
      <w:r w:rsidRPr="00694068">
        <w:rPr>
          <w:rFonts w:ascii="Calibri" w:eastAsia="Calibri" w:hAnsi="Calibri" w:cs="Calibri"/>
          <w:sz w:val="24"/>
          <w:szCs w:val="24"/>
        </w:rPr>
        <w:t>aristocrasseux</w:t>
      </w:r>
      <w:proofErr w:type="spellEnd"/>
      <w:r w:rsidRPr="00694068">
        <w:rPr>
          <w:rFonts w:ascii="Calibri" w:eastAsia="Calibri" w:hAnsi="Calibri" w:cs="Calibri"/>
          <w:sz w:val="24"/>
          <w:szCs w:val="24"/>
        </w:rPr>
        <w:t>,</w:t>
      </w:r>
    </w:p>
    <w:p w:rsidR="00694068" w:rsidRPr="00694068" w:rsidRDefault="00694068" w:rsidP="00694068">
      <w:pPr>
        <w:spacing w:after="0" w:line="240" w:lineRule="auto"/>
        <w:jc w:val="both"/>
        <w:rPr>
          <w:rFonts w:ascii="Calibri" w:eastAsia="Calibri" w:hAnsi="Calibri" w:cs="Calibri"/>
          <w:sz w:val="24"/>
          <w:szCs w:val="24"/>
        </w:rPr>
      </w:pPr>
      <w:r w:rsidRPr="00694068">
        <w:rPr>
          <w:rFonts w:ascii="Calibri" w:eastAsia="Calibri" w:hAnsi="Calibri" w:cs="Calibri"/>
          <w:sz w:val="24"/>
          <w:szCs w:val="24"/>
        </w:rPr>
        <w:t xml:space="preserve">Le soir, y'a pas </w:t>
      </w:r>
      <w:proofErr w:type="spellStart"/>
      <w:r w:rsidRPr="00694068">
        <w:rPr>
          <w:rFonts w:ascii="Calibri" w:eastAsia="Calibri" w:hAnsi="Calibri" w:cs="Calibri"/>
          <w:sz w:val="24"/>
          <w:szCs w:val="24"/>
        </w:rPr>
        <w:t>grand chose</w:t>
      </w:r>
      <w:proofErr w:type="spellEnd"/>
      <w:r w:rsidRPr="00694068">
        <w:rPr>
          <w:rFonts w:ascii="Calibri" w:eastAsia="Calibri" w:hAnsi="Calibri" w:cs="Calibri"/>
          <w:sz w:val="24"/>
          <w:szCs w:val="24"/>
        </w:rPr>
        <w:t xml:space="preserve"> à faire, </w:t>
      </w:r>
    </w:p>
    <w:p w:rsidR="00694068" w:rsidRPr="00694068" w:rsidRDefault="00694068" w:rsidP="00694068">
      <w:pPr>
        <w:spacing w:after="0" w:line="240" w:lineRule="auto"/>
        <w:jc w:val="both"/>
        <w:rPr>
          <w:rFonts w:ascii="Calibri" w:eastAsia="Calibri" w:hAnsi="Calibri" w:cs="Calibri"/>
          <w:sz w:val="24"/>
          <w:szCs w:val="24"/>
        </w:rPr>
      </w:pPr>
      <w:r w:rsidRPr="00694068">
        <w:rPr>
          <w:rFonts w:ascii="Calibri" w:eastAsia="Calibri" w:hAnsi="Calibri" w:cs="Calibri"/>
          <w:sz w:val="24"/>
          <w:szCs w:val="24"/>
        </w:rPr>
        <w:t xml:space="preserve">Y'a pas </w:t>
      </w:r>
      <w:proofErr w:type="spellStart"/>
      <w:r w:rsidRPr="00694068">
        <w:rPr>
          <w:rFonts w:ascii="Calibri" w:eastAsia="Calibri" w:hAnsi="Calibri" w:cs="Calibri"/>
          <w:sz w:val="24"/>
          <w:szCs w:val="24"/>
        </w:rPr>
        <w:t>grand chose</w:t>
      </w:r>
      <w:proofErr w:type="spellEnd"/>
      <w:r w:rsidRPr="00694068">
        <w:rPr>
          <w:rFonts w:ascii="Calibri" w:eastAsia="Calibri" w:hAnsi="Calibri" w:cs="Calibri"/>
          <w:sz w:val="24"/>
          <w:szCs w:val="24"/>
        </w:rPr>
        <w:t xml:space="preserve"> d'ouvert,</w:t>
      </w:r>
    </w:p>
    <w:p w:rsidR="00694068" w:rsidRPr="00694068" w:rsidRDefault="00694068" w:rsidP="00694068">
      <w:pPr>
        <w:spacing w:after="0" w:line="240" w:lineRule="auto"/>
        <w:jc w:val="both"/>
        <w:rPr>
          <w:rFonts w:ascii="Calibri" w:eastAsia="Calibri" w:hAnsi="Calibri" w:cs="Calibri"/>
          <w:sz w:val="24"/>
          <w:szCs w:val="24"/>
        </w:rPr>
      </w:pPr>
      <w:r w:rsidRPr="00694068">
        <w:rPr>
          <w:rFonts w:ascii="Calibri" w:eastAsia="Calibri" w:hAnsi="Calibri" w:cs="Calibri"/>
          <w:sz w:val="24"/>
          <w:szCs w:val="24"/>
        </w:rPr>
        <w:t xml:space="preserve">A part le cinéma du Stade, où les mecs viennent en bande : </w:t>
      </w:r>
    </w:p>
    <w:p w:rsidR="00694068" w:rsidRPr="00694068" w:rsidRDefault="00694068" w:rsidP="00694068">
      <w:pPr>
        <w:spacing w:after="0" w:line="240" w:lineRule="auto"/>
        <w:jc w:val="both"/>
        <w:rPr>
          <w:rFonts w:ascii="Calibri" w:eastAsia="Calibri" w:hAnsi="Calibri" w:cs="Calibri"/>
          <w:sz w:val="24"/>
          <w:szCs w:val="24"/>
        </w:rPr>
      </w:pPr>
      <w:r w:rsidRPr="00694068">
        <w:rPr>
          <w:rFonts w:ascii="Calibri" w:eastAsia="Calibri" w:hAnsi="Calibri" w:cs="Calibri"/>
          <w:sz w:val="24"/>
          <w:szCs w:val="24"/>
        </w:rPr>
        <w:t>Bienvenue à Caillera-Land.</w:t>
      </w:r>
    </w:p>
    <w:p w:rsidR="00694068" w:rsidRPr="00694068" w:rsidRDefault="00694068" w:rsidP="00694068">
      <w:pPr>
        <w:spacing w:after="0" w:line="240" w:lineRule="auto"/>
        <w:jc w:val="both"/>
        <w:rPr>
          <w:rFonts w:ascii="Calibri" w:eastAsia="Calibri" w:hAnsi="Calibri" w:cs="Calibri"/>
          <w:sz w:val="24"/>
          <w:szCs w:val="24"/>
        </w:rPr>
      </w:pPr>
      <w:r w:rsidRPr="00694068">
        <w:rPr>
          <w:rFonts w:ascii="Calibri" w:eastAsia="Calibri" w:hAnsi="Calibri" w:cs="Calibri"/>
          <w:sz w:val="24"/>
          <w:szCs w:val="24"/>
        </w:rPr>
        <w:t xml:space="preserve">Ceux qui sont là rêvent de dire un jour « je pèse ! » </w:t>
      </w:r>
    </w:p>
    <w:p w:rsidR="00694068" w:rsidRPr="00694068" w:rsidRDefault="00694068" w:rsidP="00694068">
      <w:pPr>
        <w:spacing w:after="0" w:line="240" w:lineRule="auto"/>
        <w:jc w:val="both"/>
        <w:rPr>
          <w:rFonts w:ascii="Calibri" w:eastAsia="Calibri" w:hAnsi="Calibri" w:cs="Calibri"/>
          <w:sz w:val="24"/>
          <w:szCs w:val="24"/>
        </w:rPr>
      </w:pPr>
      <w:r w:rsidRPr="00694068">
        <w:rPr>
          <w:rFonts w:ascii="Calibri" w:eastAsia="Calibri" w:hAnsi="Calibri" w:cs="Calibri"/>
          <w:sz w:val="24"/>
          <w:szCs w:val="24"/>
        </w:rPr>
        <w:t xml:space="preserve">Et connaissent mieux </w:t>
      </w:r>
      <w:proofErr w:type="spellStart"/>
      <w:r w:rsidRPr="00694068">
        <w:rPr>
          <w:rFonts w:ascii="Calibri" w:eastAsia="Calibri" w:hAnsi="Calibri" w:cs="Calibri"/>
          <w:sz w:val="24"/>
          <w:szCs w:val="24"/>
        </w:rPr>
        <w:t>Kool</w:t>
      </w:r>
      <w:proofErr w:type="spellEnd"/>
      <w:r w:rsidRPr="00694068">
        <w:rPr>
          <w:rFonts w:ascii="Calibri" w:eastAsia="Calibri" w:hAnsi="Calibri" w:cs="Calibri"/>
          <w:sz w:val="24"/>
          <w:szCs w:val="24"/>
        </w:rPr>
        <w:t xml:space="preserve"> Shen sous le nom de Bruno Lopez,</w:t>
      </w:r>
    </w:p>
    <w:p w:rsidR="00694068" w:rsidRPr="00694068" w:rsidRDefault="00694068" w:rsidP="00694068">
      <w:pPr>
        <w:suppressLineNumbers/>
        <w:spacing w:after="0" w:line="240" w:lineRule="auto"/>
        <w:jc w:val="both"/>
        <w:rPr>
          <w:rFonts w:ascii="Calibri" w:eastAsia="Calibri" w:hAnsi="Calibri" w:cs="Calibri"/>
          <w:sz w:val="24"/>
          <w:szCs w:val="24"/>
        </w:rPr>
      </w:pPr>
    </w:p>
    <w:p w:rsidR="00694068" w:rsidRPr="00694068" w:rsidRDefault="00694068" w:rsidP="00694068">
      <w:pPr>
        <w:spacing w:after="0" w:line="240" w:lineRule="auto"/>
        <w:jc w:val="both"/>
        <w:rPr>
          <w:rFonts w:ascii="Calibri" w:eastAsia="Calibri" w:hAnsi="Calibri" w:cs="Calibri"/>
          <w:sz w:val="24"/>
          <w:szCs w:val="24"/>
        </w:rPr>
      </w:pPr>
      <w:proofErr w:type="gramStart"/>
      <w:r w:rsidRPr="00694068">
        <w:rPr>
          <w:rFonts w:ascii="Calibri" w:eastAsia="Calibri" w:hAnsi="Calibri" w:cs="Calibri"/>
          <w:sz w:val="24"/>
          <w:szCs w:val="24"/>
        </w:rPr>
        <w:t>C'est pas</w:t>
      </w:r>
      <w:proofErr w:type="gramEnd"/>
      <w:r w:rsidRPr="00694068">
        <w:rPr>
          <w:rFonts w:ascii="Calibri" w:eastAsia="Calibri" w:hAnsi="Calibri" w:cs="Calibri"/>
          <w:sz w:val="24"/>
          <w:szCs w:val="24"/>
        </w:rPr>
        <w:t xml:space="preserve"> une ville toute rose mais c'est une ville vivante. </w:t>
      </w:r>
    </w:p>
    <w:p w:rsidR="00694068" w:rsidRPr="00694068" w:rsidRDefault="00694068" w:rsidP="00694068">
      <w:pPr>
        <w:spacing w:after="0" w:line="240" w:lineRule="auto"/>
        <w:jc w:val="both"/>
        <w:rPr>
          <w:rFonts w:ascii="Calibri" w:eastAsia="Calibri" w:hAnsi="Calibri" w:cs="Calibri"/>
          <w:sz w:val="24"/>
          <w:szCs w:val="24"/>
        </w:rPr>
      </w:pPr>
      <w:r w:rsidRPr="00694068">
        <w:rPr>
          <w:rFonts w:ascii="Calibri" w:eastAsia="Calibri" w:hAnsi="Calibri" w:cs="Calibri"/>
          <w:sz w:val="24"/>
          <w:szCs w:val="24"/>
        </w:rPr>
        <w:t xml:space="preserve">Il s'passe toujours </w:t>
      </w:r>
      <w:proofErr w:type="spellStart"/>
      <w:r w:rsidRPr="00694068">
        <w:rPr>
          <w:rFonts w:ascii="Calibri" w:eastAsia="Calibri" w:hAnsi="Calibri" w:cs="Calibri"/>
          <w:sz w:val="24"/>
          <w:szCs w:val="24"/>
        </w:rPr>
        <w:t>quelqu'chose</w:t>
      </w:r>
      <w:proofErr w:type="spellEnd"/>
      <w:r w:rsidRPr="00694068">
        <w:rPr>
          <w:rFonts w:ascii="Calibri" w:eastAsia="Calibri" w:hAnsi="Calibri" w:cs="Calibri"/>
          <w:sz w:val="24"/>
          <w:szCs w:val="24"/>
        </w:rPr>
        <w:t xml:space="preserve">, pour moi elle est </w:t>
      </w:r>
      <w:proofErr w:type="spellStart"/>
      <w:r w:rsidRPr="00694068">
        <w:rPr>
          <w:rFonts w:ascii="Calibri" w:eastAsia="Calibri" w:hAnsi="Calibri" w:cs="Calibri"/>
          <w:sz w:val="24"/>
          <w:szCs w:val="24"/>
        </w:rPr>
        <w:t>kiffante</w:t>
      </w:r>
      <w:proofErr w:type="spellEnd"/>
      <w:r w:rsidRPr="00694068">
        <w:rPr>
          <w:rFonts w:ascii="Calibri" w:eastAsia="Calibri" w:hAnsi="Calibri" w:cs="Calibri"/>
          <w:sz w:val="24"/>
          <w:szCs w:val="24"/>
        </w:rPr>
        <w:t>,</w:t>
      </w:r>
    </w:p>
    <w:p w:rsidR="00694068" w:rsidRPr="00694068" w:rsidRDefault="00694068" w:rsidP="00694068">
      <w:pPr>
        <w:spacing w:after="0" w:line="240" w:lineRule="auto"/>
        <w:jc w:val="both"/>
        <w:rPr>
          <w:rFonts w:ascii="Calibri" w:eastAsia="Calibri" w:hAnsi="Calibri" w:cs="Calibri"/>
          <w:sz w:val="24"/>
          <w:szCs w:val="24"/>
        </w:rPr>
      </w:pPr>
      <w:r w:rsidRPr="00694068">
        <w:rPr>
          <w:rFonts w:ascii="Calibri" w:eastAsia="Calibri" w:hAnsi="Calibri" w:cs="Calibri"/>
          <w:sz w:val="24"/>
          <w:szCs w:val="24"/>
        </w:rPr>
        <w:t xml:space="preserve">J'connais bien ses rouages, j'connais bien ses virages, </w:t>
      </w:r>
    </w:p>
    <w:p w:rsidR="00694068" w:rsidRPr="00694068" w:rsidRDefault="00694068" w:rsidP="00694068">
      <w:pPr>
        <w:spacing w:after="0" w:line="240" w:lineRule="auto"/>
        <w:jc w:val="both"/>
        <w:rPr>
          <w:rFonts w:ascii="Calibri" w:eastAsia="Calibri" w:hAnsi="Calibri" w:cs="Calibri"/>
          <w:sz w:val="24"/>
          <w:szCs w:val="24"/>
        </w:rPr>
      </w:pPr>
      <w:r w:rsidRPr="00694068">
        <w:rPr>
          <w:rFonts w:ascii="Calibri" w:eastAsia="Calibri" w:hAnsi="Calibri" w:cs="Calibri"/>
          <w:sz w:val="24"/>
          <w:szCs w:val="24"/>
        </w:rPr>
        <w:t>Y'a tout le temps du passage, y'a plein d'enfants pas sages,</w:t>
      </w:r>
    </w:p>
    <w:p w:rsidR="00694068" w:rsidRPr="00694068" w:rsidRDefault="00694068" w:rsidP="00694068">
      <w:pPr>
        <w:spacing w:after="0" w:line="240" w:lineRule="auto"/>
        <w:jc w:val="both"/>
        <w:rPr>
          <w:rFonts w:ascii="Calibri" w:eastAsia="Calibri" w:hAnsi="Calibri" w:cs="Calibri"/>
          <w:sz w:val="24"/>
          <w:szCs w:val="24"/>
        </w:rPr>
      </w:pPr>
      <w:r w:rsidRPr="00694068">
        <w:rPr>
          <w:rFonts w:ascii="Calibri" w:eastAsia="Calibri" w:hAnsi="Calibri" w:cs="Calibri"/>
          <w:sz w:val="24"/>
          <w:szCs w:val="24"/>
        </w:rPr>
        <w:t xml:space="preserve">J’veux écrire une belle page, ville aux cent mille visages, </w:t>
      </w:r>
    </w:p>
    <w:p w:rsidR="00694068" w:rsidRPr="00694068" w:rsidRDefault="00694068" w:rsidP="00694068">
      <w:pPr>
        <w:spacing w:after="0" w:line="240" w:lineRule="auto"/>
        <w:jc w:val="both"/>
        <w:rPr>
          <w:rFonts w:ascii="Calibri" w:eastAsia="Calibri" w:hAnsi="Calibri" w:cs="Calibri"/>
          <w:sz w:val="24"/>
          <w:szCs w:val="24"/>
        </w:rPr>
      </w:pPr>
      <w:r w:rsidRPr="00694068">
        <w:rPr>
          <w:rFonts w:ascii="Calibri" w:eastAsia="Calibri" w:hAnsi="Calibri" w:cs="Calibri"/>
          <w:sz w:val="24"/>
          <w:szCs w:val="24"/>
        </w:rPr>
        <w:t>Saint-Denis-centre mon village,</w:t>
      </w:r>
    </w:p>
    <w:p w:rsidR="00694068" w:rsidRPr="00694068" w:rsidRDefault="00694068" w:rsidP="00694068">
      <w:pPr>
        <w:suppressLineNumbers/>
        <w:spacing w:after="0" w:line="240" w:lineRule="auto"/>
        <w:jc w:val="both"/>
        <w:rPr>
          <w:rFonts w:ascii="Calibri" w:eastAsia="Calibri" w:hAnsi="Calibri" w:cs="Calibri"/>
          <w:sz w:val="24"/>
          <w:szCs w:val="24"/>
        </w:rPr>
      </w:pPr>
    </w:p>
    <w:p w:rsidR="00694068" w:rsidRPr="00694068" w:rsidRDefault="00694068" w:rsidP="00694068">
      <w:pPr>
        <w:spacing w:after="0" w:line="240" w:lineRule="auto"/>
        <w:jc w:val="both"/>
        <w:rPr>
          <w:rFonts w:ascii="Calibri" w:eastAsia="Calibri" w:hAnsi="Calibri" w:cs="Calibri"/>
          <w:sz w:val="24"/>
          <w:szCs w:val="24"/>
        </w:rPr>
      </w:pPr>
      <w:r w:rsidRPr="00694068">
        <w:rPr>
          <w:rFonts w:ascii="Calibri" w:eastAsia="Calibri" w:hAnsi="Calibri" w:cs="Calibri"/>
          <w:sz w:val="24"/>
          <w:szCs w:val="24"/>
        </w:rPr>
        <w:t xml:space="preserve">J'ai 93200 raisons de te faire connaître cette agglomération. </w:t>
      </w:r>
    </w:p>
    <w:p w:rsidR="00694068" w:rsidRPr="00694068" w:rsidRDefault="00694068" w:rsidP="00694068">
      <w:pPr>
        <w:spacing w:after="0" w:line="240" w:lineRule="auto"/>
        <w:jc w:val="both"/>
        <w:rPr>
          <w:rFonts w:ascii="Calibri" w:eastAsia="Calibri" w:hAnsi="Calibri" w:cs="Calibri"/>
          <w:sz w:val="24"/>
          <w:szCs w:val="24"/>
        </w:rPr>
      </w:pPr>
      <w:r w:rsidRPr="00694068">
        <w:rPr>
          <w:rFonts w:ascii="Calibri" w:eastAsia="Calibri" w:hAnsi="Calibri" w:cs="Calibri"/>
          <w:sz w:val="24"/>
          <w:szCs w:val="24"/>
        </w:rPr>
        <w:t>Et t'as autant de façons de découvrir toutes ses attractions.</w:t>
      </w:r>
    </w:p>
    <w:p w:rsidR="00694068" w:rsidRPr="00694068" w:rsidRDefault="00694068" w:rsidP="00694068">
      <w:pPr>
        <w:spacing w:after="0" w:line="240" w:lineRule="auto"/>
        <w:jc w:val="both"/>
        <w:rPr>
          <w:rFonts w:ascii="Calibri" w:eastAsia="Calibri" w:hAnsi="Calibri" w:cs="Calibri"/>
          <w:sz w:val="24"/>
          <w:szCs w:val="24"/>
        </w:rPr>
      </w:pPr>
      <w:r w:rsidRPr="00694068">
        <w:rPr>
          <w:rFonts w:ascii="Calibri" w:eastAsia="Calibri" w:hAnsi="Calibri" w:cs="Calibri"/>
          <w:sz w:val="24"/>
          <w:szCs w:val="24"/>
        </w:rPr>
        <w:t xml:space="preserve">A cette putain de cité j'suis plus qu'attaché, </w:t>
      </w:r>
    </w:p>
    <w:p w:rsidR="00694068" w:rsidRPr="00694068" w:rsidRDefault="00694068" w:rsidP="00694068">
      <w:pPr>
        <w:spacing w:after="0" w:line="240" w:lineRule="auto"/>
        <w:jc w:val="both"/>
        <w:rPr>
          <w:rFonts w:ascii="Calibri" w:eastAsia="Calibri" w:hAnsi="Calibri" w:cs="Calibri"/>
          <w:sz w:val="24"/>
          <w:szCs w:val="24"/>
        </w:rPr>
      </w:pPr>
      <w:r w:rsidRPr="00694068">
        <w:rPr>
          <w:rFonts w:ascii="Calibri" w:eastAsia="Calibri" w:hAnsi="Calibri" w:cs="Calibri"/>
          <w:sz w:val="24"/>
          <w:szCs w:val="24"/>
        </w:rPr>
        <w:t xml:space="preserve">Même si j'ai envie de mettre des taquets </w:t>
      </w:r>
    </w:p>
    <w:p w:rsidR="00694068" w:rsidRPr="00694068" w:rsidRDefault="00694068" w:rsidP="00694068">
      <w:pPr>
        <w:spacing w:after="0" w:line="240" w:lineRule="auto"/>
        <w:jc w:val="both"/>
        <w:rPr>
          <w:rFonts w:ascii="Calibri" w:eastAsia="Calibri" w:hAnsi="Calibri" w:cs="Calibri"/>
          <w:sz w:val="24"/>
          <w:szCs w:val="24"/>
        </w:rPr>
      </w:pPr>
      <w:r w:rsidRPr="00694068">
        <w:rPr>
          <w:rFonts w:ascii="Calibri" w:eastAsia="Calibri" w:hAnsi="Calibri" w:cs="Calibri"/>
          <w:sz w:val="24"/>
          <w:szCs w:val="24"/>
        </w:rPr>
        <w:t>Aux arracheurs de portables de la Place du Caquet,</w:t>
      </w:r>
    </w:p>
    <w:p w:rsidR="00694068" w:rsidRPr="00694068" w:rsidRDefault="00694068" w:rsidP="00694068">
      <w:pPr>
        <w:spacing w:after="0" w:line="240" w:lineRule="auto"/>
        <w:jc w:val="both"/>
        <w:rPr>
          <w:rFonts w:ascii="Calibri" w:eastAsia="Calibri" w:hAnsi="Calibri" w:cs="Calibri"/>
          <w:sz w:val="24"/>
          <w:szCs w:val="24"/>
        </w:rPr>
      </w:pPr>
      <w:r w:rsidRPr="00694068">
        <w:rPr>
          <w:rFonts w:ascii="Calibri" w:eastAsia="Calibri" w:hAnsi="Calibri" w:cs="Calibri"/>
          <w:sz w:val="24"/>
          <w:szCs w:val="24"/>
        </w:rPr>
        <w:t xml:space="preserve">Saint-Denis ville sans égal, Saint-Denis ma capitale, Saint-Denis ville peu banale </w:t>
      </w:r>
    </w:p>
    <w:p w:rsidR="00694068" w:rsidRPr="00694068" w:rsidRDefault="00694068" w:rsidP="00694068">
      <w:pPr>
        <w:spacing w:after="0" w:line="240" w:lineRule="auto"/>
        <w:jc w:val="both"/>
        <w:rPr>
          <w:rFonts w:ascii="Calibri" w:eastAsia="Calibri" w:hAnsi="Calibri" w:cs="Calibri"/>
          <w:sz w:val="24"/>
          <w:szCs w:val="24"/>
        </w:rPr>
      </w:pPr>
      <w:r w:rsidRPr="00694068">
        <w:rPr>
          <w:rFonts w:ascii="Calibri" w:eastAsia="Calibri" w:hAnsi="Calibri" w:cs="Calibri"/>
          <w:sz w:val="24"/>
          <w:szCs w:val="24"/>
        </w:rPr>
        <w:t>Où à Carrefour tu peux même acheter de la choucroute Hallal,</w:t>
      </w:r>
    </w:p>
    <w:p w:rsidR="00694068" w:rsidRPr="00694068" w:rsidRDefault="00694068" w:rsidP="00694068">
      <w:pPr>
        <w:spacing w:after="0" w:line="240" w:lineRule="auto"/>
        <w:jc w:val="both"/>
        <w:rPr>
          <w:rFonts w:ascii="Calibri" w:eastAsia="Calibri" w:hAnsi="Calibri" w:cs="Calibri"/>
          <w:sz w:val="24"/>
          <w:szCs w:val="24"/>
        </w:rPr>
      </w:pPr>
      <w:r w:rsidRPr="00694068">
        <w:rPr>
          <w:rFonts w:ascii="Calibri" w:eastAsia="Calibri" w:hAnsi="Calibri" w:cs="Calibri"/>
          <w:sz w:val="24"/>
          <w:szCs w:val="24"/>
        </w:rPr>
        <w:t xml:space="preserve">Ici on est fier d'être </w:t>
      </w:r>
      <w:proofErr w:type="spellStart"/>
      <w:r w:rsidRPr="00694068">
        <w:rPr>
          <w:rFonts w:ascii="Calibri" w:eastAsia="Calibri" w:hAnsi="Calibri" w:cs="Calibri"/>
          <w:sz w:val="24"/>
          <w:szCs w:val="24"/>
        </w:rPr>
        <w:t>dyonisiens</w:t>
      </w:r>
      <w:proofErr w:type="spellEnd"/>
      <w:r w:rsidRPr="00694068">
        <w:rPr>
          <w:rFonts w:ascii="Calibri" w:eastAsia="Calibri" w:hAnsi="Calibri" w:cs="Calibri"/>
          <w:sz w:val="24"/>
          <w:szCs w:val="24"/>
        </w:rPr>
        <w:t xml:space="preserve">, j'espère que j't'ai convaincu. </w:t>
      </w:r>
    </w:p>
    <w:p w:rsidR="00694068" w:rsidRPr="00694068" w:rsidRDefault="00694068" w:rsidP="00694068">
      <w:pPr>
        <w:spacing w:after="0" w:line="240" w:lineRule="auto"/>
        <w:jc w:val="both"/>
        <w:rPr>
          <w:rFonts w:ascii="Calibri" w:eastAsia="Calibri" w:hAnsi="Calibri" w:cs="Calibri"/>
          <w:sz w:val="24"/>
          <w:szCs w:val="24"/>
        </w:rPr>
      </w:pPr>
      <w:r w:rsidRPr="00694068">
        <w:rPr>
          <w:rFonts w:ascii="Calibri" w:eastAsia="Calibri" w:hAnsi="Calibri" w:cs="Calibri"/>
          <w:sz w:val="24"/>
          <w:szCs w:val="24"/>
        </w:rPr>
        <w:t>Et si tu m'traites de parisien, j't'enfonce ma béquille dans l'...</w:t>
      </w:r>
    </w:p>
    <w:p w:rsidR="00694068" w:rsidRPr="00694068" w:rsidRDefault="00694068" w:rsidP="00694068">
      <w:pPr>
        <w:suppressLineNumbers/>
        <w:spacing w:after="0" w:line="240" w:lineRule="auto"/>
        <w:jc w:val="both"/>
        <w:rPr>
          <w:rFonts w:ascii="Calibri" w:eastAsia="Calibri" w:hAnsi="Calibri" w:cs="Calibri"/>
          <w:sz w:val="24"/>
          <w:szCs w:val="24"/>
        </w:rPr>
      </w:pPr>
    </w:p>
    <w:p w:rsidR="00694068" w:rsidRPr="00694068" w:rsidRDefault="00694068" w:rsidP="00694068">
      <w:pPr>
        <w:spacing w:after="0" w:line="240" w:lineRule="auto"/>
        <w:jc w:val="both"/>
        <w:rPr>
          <w:rFonts w:ascii="Calibri" w:eastAsia="Calibri" w:hAnsi="Calibri" w:cs="Calibri"/>
          <w:sz w:val="24"/>
          <w:szCs w:val="24"/>
        </w:rPr>
      </w:pPr>
      <w:r w:rsidRPr="00694068">
        <w:rPr>
          <w:rFonts w:ascii="Calibri" w:eastAsia="Calibri" w:hAnsi="Calibri" w:cs="Calibri"/>
          <w:sz w:val="24"/>
          <w:szCs w:val="24"/>
        </w:rPr>
        <w:t>J'voudrais faire un slam pour une grande dame que j'connais depuis tout petit,</w:t>
      </w:r>
    </w:p>
    <w:p w:rsidR="00694068" w:rsidRPr="00694068" w:rsidRDefault="00694068" w:rsidP="00694068">
      <w:pPr>
        <w:spacing w:after="0" w:line="240" w:lineRule="auto"/>
        <w:jc w:val="both"/>
        <w:rPr>
          <w:rFonts w:ascii="Calibri" w:eastAsia="Calibri" w:hAnsi="Calibri" w:cs="Calibri"/>
          <w:sz w:val="24"/>
          <w:szCs w:val="24"/>
        </w:rPr>
      </w:pPr>
      <w:r w:rsidRPr="00694068">
        <w:rPr>
          <w:rFonts w:ascii="Calibri" w:eastAsia="Calibri" w:hAnsi="Calibri" w:cs="Calibri"/>
          <w:sz w:val="24"/>
          <w:szCs w:val="24"/>
        </w:rPr>
        <w:t>J'voudrais faire un slam pour celle qui voit ma vieille canne du lundi au samedi,</w:t>
      </w:r>
    </w:p>
    <w:p w:rsidR="00694068" w:rsidRPr="00694068" w:rsidRDefault="00694068" w:rsidP="00694068">
      <w:pPr>
        <w:spacing w:after="0" w:line="240" w:lineRule="auto"/>
        <w:jc w:val="both"/>
        <w:rPr>
          <w:rFonts w:ascii="Calibri" w:eastAsia="Calibri" w:hAnsi="Calibri" w:cs="Calibri"/>
          <w:sz w:val="24"/>
          <w:szCs w:val="24"/>
        </w:rPr>
      </w:pPr>
      <w:r w:rsidRPr="00694068">
        <w:rPr>
          <w:rFonts w:ascii="Calibri" w:eastAsia="Calibri" w:hAnsi="Calibri" w:cs="Calibri"/>
          <w:sz w:val="24"/>
          <w:szCs w:val="24"/>
        </w:rPr>
        <w:t>J'voudrais faire un slam pour une vieille femme dans laquelle j'ai grandi,</w:t>
      </w:r>
    </w:p>
    <w:p w:rsidR="00694068" w:rsidRPr="00694068" w:rsidRDefault="00694068" w:rsidP="00694068">
      <w:pPr>
        <w:spacing w:after="0" w:line="240" w:lineRule="auto"/>
        <w:jc w:val="both"/>
        <w:rPr>
          <w:rFonts w:ascii="Calibri" w:eastAsia="Calibri" w:hAnsi="Calibri" w:cs="Calibri"/>
          <w:sz w:val="24"/>
          <w:szCs w:val="24"/>
        </w:rPr>
      </w:pPr>
      <w:r w:rsidRPr="00694068">
        <w:rPr>
          <w:rFonts w:ascii="Calibri" w:eastAsia="Calibri" w:hAnsi="Calibri" w:cs="Calibri"/>
          <w:sz w:val="24"/>
          <w:szCs w:val="24"/>
        </w:rPr>
        <w:t>J'voudrais faire un slam pour cette banlieue nord de Paname qu'on appelle Saint-Denis.</w:t>
      </w:r>
    </w:p>
    <w:p w:rsidR="00694068" w:rsidRPr="00694068" w:rsidRDefault="00694068" w:rsidP="00694068">
      <w:pPr>
        <w:suppressLineNumbers/>
        <w:jc w:val="both"/>
        <w:rPr>
          <w:rFonts w:ascii="Calibri" w:eastAsia="Calibri" w:hAnsi="Calibri" w:cs="Calibri"/>
          <w:sz w:val="24"/>
          <w:szCs w:val="24"/>
        </w:rPr>
        <w:sectPr w:rsidR="00694068" w:rsidRPr="00694068" w:rsidSect="00AB3714">
          <w:headerReference w:type="default" r:id="rId7"/>
          <w:type w:val="continuous"/>
          <w:pgSz w:w="11906" w:h="16838"/>
          <w:pgMar w:top="964" w:right="964" w:bottom="964" w:left="1247" w:header="284" w:footer="284" w:gutter="0"/>
          <w:pgBorders w:offsetFrom="page">
            <w:top w:val="single" w:sz="4" w:space="24" w:color="auto"/>
            <w:left w:val="single" w:sz="4" w:space="24" w:color="auto"/>
            <w:bottom w:val="single" w:sz="4" w:space="24" w:color="auto"/>
            <w:right w:val="single" w:sz="4" w:space="24" w:color="auto"/>
          </w:pgBorders>
          <w:lnNumType w:countBy="5" w:distance="170" w:restart="continuous"/>
          <w:cols w:space="708"/>
          <w:docGrid w:linePitch="360"/>
        </w:sectPr>
      </w:pPr>
    </w:p>
    <w:p w:rsidR="00694068" w:rsidRPr="00694068" w:rsidRDefault="00694068" w:rsidP="00694068">
      <w:pPr>
        <w:suppressLineNumbers/>
        <w:jc w:val="both"/>
        <w:rPr>
          <w:rFonts w:ascii="Calibri" w:eastAsia="Calibri" w:hAnsi="Calibri" w:cs="Calibri"/>
          <w:sz w:val="24"/>
          <w:szCs w:val="24"/>
        </w:rPr>
      </w:pPr>
    </w:p>
    <w:p w:rsidR="00694068" w:rsidRPr="00694068" w:rsidRDefault="00694068" w:rsidP="00694068">
      <w:pPr>
        <w:suppressLineNumbers/>
        <w:spacing w:after="0" w:line="240" w:lineRule="auto"/>
        <w:jc w:val="right"/>
        <w:rPr>
          <w:rFonts w:ascii="Calibri" w:eastAsia="Calibri" w:hAnsi="Calibri" w:cs="Calibri"/>
          <w:b/>
          <w:i/>
        </w:rPr>
        <w:sectPr w:rsidR="00694068" w:rsidRPr="00694068" w:rsidSect="00AB3714">
          <w:type w:val="continuous"/>
          <w:pgSz w:w="11906" w:h="16838" w:code="9"/>
          <w:pgMar w:top="964" w:right="964" w:bottom="964" w:left="1247" w:header="709" w:footer="709" w:gutter="0"/>
          <w:cols w:space="708"/>
          <w:titlePg/>
          <w:docGrid w:linePitch="360"/>
        </w:sectPr>
      </w:pPr>
      <w:r w:rsidRPr="00694068">
        <w:rPr>
          <w:rFonts w:ascii="Calibri" w:eastAsia="Calibri" w:hAnsi="Calibri" w:cs="Calibri"/>
          <w:b/>
        </w:rPr>
        <w:t xml:space="preserve">Grand Corps Malade, </w:t>
      </w:r>
      <w:r w:rsidRPr="00694068">
        <w:rPr>
          <w:rFonts w:ascii="Calibri" w:eastAsia="Calibri" w:hAnsi="Calibri" w:cs="Calibri"/>
          <w:b/>
          <w:i/>
        </w:rPr>
        <w:t xml:space="preserve">Saint-Denis, </w:t>
      </w:r>
      <w:r w:rsidRPr="00694068">
        <w:rPr>
          <w:rFonts w:ascii="Calibri" w:eastAsia="Calibri" w:hAnsi="Calibri" w:cs="Calibri"/>
          <w:b/>
        </w:rPr>
        <w:t>chanson extraite de l’album</w:t>
      </w:r>
      <w:r w:rsidRPr="00694068">
        <w:rPr>
          <w:rFonts w:ascii="Calibri" w:eastAsia="Calibri" w:hAnsi="Calibri" w:cs="Calibri"/>
          <w:b/>
          <w:i/>
        </w:rPr>
        <w:t xml:space="preserve"> Midi 20, </w:t>
      </w:r>
      <w:proofErr w:type="spellStart"/>
      <w:r w:rsidRPr="00694068">
        <w:rPr>
          <w:rFonts w:ascii="Calibri" w:eastAsia="Calibri" w:hAnsi="Calibri" w:cs="Calibri"/>
          <w:b/>
        </w:rPr>
        <w:t>Az</w:t>
      </w:r>
      <w:proofErr w:type="spellEnd"/>
      <w:r w:rsidRPr="00694068">
        <w:rPr>
          <w:rFonts w:ascii="Calibri" w:eastAsia="Calibri" w:hAnsi="Calibri" w:cs="Calibri"/>
          <w:b/>
        </w:rPr>
        <w:t>, mars 2006</w:t>
      </w:r>
    </w:p>
    <w:p w:rsidR="00F65B73" w:rsidRPr="00F65B73" w:rsidRDefault="00F65B73" w:rsidP="00F65B73">
      <w:pPr>
        <w:suppressLineNumbers/>
        <w:spacing w:after="0" w:line="240" w:lineRule="auto"/>
        <w:rPr>
          <w:rFonts w:ascii="Calibri" w:eastAsia="Calibri" w:hAnsi="Calibri" w:cs="Times New Roman"/>
          <w:b/>
          <w:sz w:val="21"/>
          <w:szCs w:val="21"/>
          <w:u w:val="single"/>
        </w:rPr>
      </w:pPr>
    </w:p>
    <w:p w:rsidR="00F65B73" w:rsidRPr="00F65B73" w:rsidRDefault="00F65B73" w:rsidP="00F65B73">
      <w:pPr>
        <w:suppressLineNumbers/>
        <w:spacing w:after="0" w:line="240" w:lineRule="auto"/>
        <w:rPr>
          <w:rFonts w:ascii="Calibri" w:eastAsia="Calibri" w:hAnsi="Calibri" w:cs="Times New Roman"/>
          <w:b/>
          <w:sz w:val="21"/>
          <w:szCs w:val="21"/>
          <w:u w:val="single"/>
        </w:rPr>
      </w:pPr>
    </w:p>
    <w:p w:rsidR="00F65B73" w:rsidRPr="00F65B73" w:rsidRDefault="00F65B73" w:rsidP="00F65B73">
      <w:pPr>
        <w:suppressLineNumbers/>
        <w:spacing w:after="0" w:line="240" w:lineRule="auto"/>
        <w:rPr>
          <w:rFonts w:ascii="Gabriola" w:eastAsia="Calibri" w:hAnsi="Gabriola" w:cs="Times New Roman"/>
          <w:color w:val="984806"/>
          <w:sz w:val="28"/>
          <w:szCs w:val="28"/>
        </w:rPr>
      </w:pPr>
    </w:p>
    <w:p w:rsidR="00325617" w:rsidRDefault="00325617" w:rsidP="00325617">
      <w:pPr>
        <w:suppressLineNumbers/>
        <w:spacing w:after="0" w:line="240" w:lineRule="auto"/>
        <w:jc w:val="center"/>
        <w:rPr>
          <w:rFonts w:ascii="Microsoft PhagsPa" w:eastAsia="Times New Roman" w:hAnsi="Microsoft PhagsPa" w:cs="Times New Roman"/>
          <w:b/>
          <w:color w:val="FF0000"/>
          <w:sz w:val="72"/>
          <w:szCs w:val="72"/>
          <w:lang w:eastAsia="fr-FR"/>
        </w:rPr>
      </w:pPr>
    </w:p>
    <w:p w:rsidR="00325617" w:rsidRPr="00185661" w:rsidRDefault="00325617" w:rsidP="00694068">
      <w:pPr>
        <w:rPr>
          <w:rFonts w:eastAsia="Times New Roman" w:cs="Times New Roman"/>
          <w:b/>
          <w:color w:val="002060"/>
          <w:sz w:val="32"/>
          <w:szCs w:val="32"/>
          <w:lang w:eastAsia="fr-FR"/>
        </w:rPr>
      </w:pPr>
      <w:r w:rsidRPr="00185661">
        <w:rPr>
          <w:rFonts w:eastAsia="Times New Roman" w:cs="Times New Roman"/>
          <w:b/>
          <w:color w:val="002060"/>
          <w:sz w:val="32"/>
          <w:szCs w:val="32"/>
          <w:u w:val="single"/>
          <w:lang w:eastAsia="fr-FR"/>
        </w:rPr>
        <w:t>Objet d’étude I</w:t>
      </w:r>
      <w:r w:rsidRPr="00185661">
        <w:rPr>
          <w:rFonts w:eastAsia="Times New Roman" w:cs="Times New Roman"/>
          <w:b/>
          <w:color w:val="002060"/>
          <w:sz w:val="32"/>
          <w:szCs w:val="32"/>
          <w:lang w:eastAsia="fr-FR"/>
        </w:rPr>
        <w:t xml:space="preserve"> : </w:t>
      </w:r>
      <w:r w:rsidR="00FE2D4A" w:rsidRPr="00FE2D4A">
        <w:rPr>
          <w:rFonts w:eastAsia="Times New Roman" w:cs="Times New Roman"/>
          <w:b/>
          <w:color w:val="002060"/>
          <w:sz w:val="32"/>
          <w:szCs w:val="32"/>
          <w:lang w:eastAsia="fr-FR"/>
        </w:rPr>
        <w:t>Écriture poétique et quête du sens du Moyen-âge à nos jours.</w:t>
      </w:r>
    </w:p>
    <w:p w:rsidR="00325617" w:rsidRPr="00185661" w:rsidRDefault="00325617" w:rsidP="00325617">
      <w:pPr>
        <w:suppressLineNumbers/>
        <w:spacing w:after="0" w:line="240" w:lineRule="auto"/>
        <w:jc w:val="center"/>
        <w:rPr>
          <w:rFonts w:eastAsia="Times New Roman" w:cs="Times New Roman"/>
          <w:b/>
          <w:color w:val="002060"/>
          <w:sz w:val="32"/>
          <w:szCs w:val="32"/>
          <w:lang w:eastAsia="fr-FR"/>
        </w:rPr>
      </w:pPr>
    </w:p>
    <w:p w:rsidR="00325617" w:rsidRPr="00185661" w:rsidRDefault="00325617" w:rsidP="00325617">
      <w:pPr>
        <w:spacing w:after="0" w:line="240" w:lineRule="auto"/>
        <w:jc w:val="center"/>
        <w:rPr>
          <w:rFonts w:eastAsia="Times New Roman" w:cs="Times New Roman"/>
          <w:b/>
          <w:color w:val="002060"/>
          <w:sz w:val="32"/>
          <w:szCs w:val="32"/>
          <w:lang w:eastAsia="fr-FR"/>
        </w:rPr>
      </w:pPr>
    </w:p>
    <w:p w:rsidR="00325617" w:rsidRPr="00BF63E8" w:rsidRDefault="00325617" w:rsidP="00325617">
      <w:pPr>
        <w:suppressLineNumbers/>
        <w:spacing w:after="0" w:line="240" w:lineRule="auto"/>
        <w:jc w:val="center"/>
        <w:rPr>
          <w:b/>
          <w:i/>
          <w:color w:val="002060"/>
          <w:sz w:val="32"/>
          <w:szCs w:val="32"/>
        </w:rPr>
      </w:pPr>
      <w:r>
        <w:rPr>
          <w:rFonts w:eastAsia="Times New Roman" w:cs="Times New Roman"/>
          <w:b/>
          <w:color w:val="002060"/>
          <w:sz w:val="32"/>
          <w:szCs w:val="32"/>
          <w:u w:val="single"/>
          <w:lang w:eastAsia="fr-FR"/>
        </w:rPr>
        <w:t xml:space="preserve">Séquence </w:t>
      </w:r>
      <w:del w:id="2" w:author="Aurelie MARTIN" w:date="2019-02-09T19:59:00Z">
        <w:r w:rsidDel="007E7F02">
          <w:rPr>
            <w:rFonts w:eastAsia="Times New Roman" w:cs="Times New Roman"/>
            <w:b/>
            <w:color w:val="002060"/>
            <w:sz w:val="32"/>
            <w:szCs w:val="32"/>
            <w:u w:val="single"/>
            <w:lang w:eastAsia="fr-FR"/>
          </w:rPr>
          <w:delText>1</w:delText>
        </w:r>
        <w:r w:rsidRPr="00185661" w:rsidDel="007E7F02">
          <w:rPr>
            <w:rFonts w:eastAsia="Times New Roman" w:cs="Times New Roman"/>
            <w:b/>
            <w:color w:val="002060"/>
            <w:sz w:val="32"/>
            <w:szCs w:val="32"/>
            <w:u w:val="single"/>
            <w:lang w:eastAsia="fr-FR"/>
          </w:rPr>
          <w:delText>.</w:delText>
        </w:r>
        <w:r w:rsidR="00FE2D4A" w:rsidRPr="00FE2D4A" w:rsidDel="007E7F02">
          <w:rPr>
            <w:b/>
            <w:i/>
            <w:color w:val="002060"/>
            <w:sz w:val="32"/>
            <w:szCs w:val="32"/>
          </w:rPr>
          <w:delText>Rencontres</w:delText>
        </w:r>
      </w:del>
      <w:ins w:id="3" w:author="Aurelie MARTIN" w:date="2019-02-09T19:59:00Z">
        <w:r w:rsidR="007E7F02">
          <w:rPr>
            <w:rFonts w:eastAsia="Times New Roman" w:cs="Times New Roman"/>
            <w:b/>
            <w:color w:val="002060"/>
            <w:sz w:val="32"/>
            <w:szCs w:val="32"/>
            <w:u w:val="single"/>
            <w:lang w:eastAsia="fr-FR"/>
          </w:rPr>
          <w:t>1</w:t>
        </w:r>
        <w:r w:rsidR="007E7F02" w:rsidRPr="00185661">
          <w:rPr>
            <w:rFonts w:eastAsia="Times New Roman" w:cs="Times New Roman"/>
            <w:b/>
            <w:color w:val="002060"/>
            <w:sz w:val="32"/>
            <w:szCs w:val="32"/>
            <w:u w:val="single"/>
            <w:lang w:eastAsia="fr-FR"/>
          </w:rPr>
          <w:t>.</w:t>
        </w:r>
        <w:r w:rsidR="007E7F02" w:rsidRPr="00FE2D4A">
          <w:rPr>
            <w:b/>
            <w:i/>
            <w:color w:val="002060"/>
            <w:sz w:val="32"/>
            <w:szCs w:val="32"/>
          </w:rPr>
          <w:t xml:space="preserve"> Rencontres</w:t>
        </w:r>
      </w:ins>
      <w:r w:rsidR="00FE2D4A" w:rsidRPr="00FE2D4A">
        <w:rPr>
          <w:b/>
          <w:i/>
          <w:color w:val="002060"/>
          <w:sz w:val="32"/>
          <w:szCs w:val="32"/>
        </w:rPr>
        <w:t xml:space="preserve"> urbaines : fascination ou désillusion ?</w:t>
      </w:r>
    </w:p>
    <w:p w:rsidR="00325617" w:rsidRPr="00185661" w:rsidRDefault="00325617" w:rsidP="00325617">
      <w:pPr>
        <w:suppressLineNumbers/>
        <w:spacing w:after="0" w:line="240" w:lineRule="auto"/>
        <w:jc w:val="center"/>
        <w:rPr>
          <w:rFonts w:cs="Times New Roman"/>
          <w:b/>
          <w:color w:val="002060"/>
          <w:sz w:val="32"/>
          <w:szCs w:val="32"/>
        </w:rPr>
      </w:pPr>
      <w:r w:rsidRPr="00185661">
        <w:rPr>
          <w:b/>
          <w:color w:val="002060"/>
          <w:sz w:val="32"/>
          <w:szCs w:val="32"/>
        </w:rPr>
        <w:sym w:font="Wingdings" w:char="F076"/>
      </w:r>
      <w:r w:rsidRPr="00185661">
        <w:rPr>
          <w:b/>
          <w:color w:val="002060"/>
          <w:sz w:val="32"/>
          <w:szCs w:val="32"/>
        </w:rPr>
        <w:t xml:space="preserve"> Groupement de textes.</w:t>
      </w:r>
    </w:p>
    <w:p w:rsidR="00325617" w:rsidRPr="00B54F5C" w:rsidRDefault="00325617" w:rsidP="00325617">
      <w:pPr>
        <w:suppressLineNumbers/>
        <w:spacing w:after="0" w:line="240" w:lineRule="auto"/>
        <w:rPr>
          <w:rFonts w:ascii="Times New Roman" w:eastAsia="Times New Roman" w:hAnsi="Times New Roman" w:cs="Times New Roman"/>
          <w:color w:val="002060"/>
          <w:sz w:val="24"/>
          <w:szCs w:val="24"/>
          <w:lang w:eastAsia="fr-FR"/>
        </w:rPr>
      </w:pPr>
    </w:p>
    <w:p w:rsidR="00325617" w:rsidRDefault="00325617" w:rsidP="00325617">
      <w:pPr>
        <w:suppressLineNumbers/>
        <w:spacing w:after="0" w:line="240" w:lineRule="auto"/>
        <w:jc w:val="center"/>
        <w:rPr>
          <w:rFonts w:ascii="Microsoft PhagsPa" w:eastAsia="Times New Roman" w:hAnsi="Microsoft PhagsPa" w:cs="Times New Roman"/>
          <w:b/>
          <w:color w:val="FF0000"/>
          <w:sz w:val="72"/>
          <w:szCs w:val="72"/>
          <w:lang w:eastAsia="fr-FR"/>
        </w:rPr>
      </w:pPr>
    </w:p>
    <w:p w:rsidR="00325617" w:rsidRDefault="00325617" w:rsidP="00325617">
      <w:pPr>
        <w:suppressLineNumbers/>
        <w:spacing w:after="0" w:line="240" w:lineRule="auto"/>
        <w:jc w:val="center"/>
        <w:rPr>
          <w:rFonts w:ascii="Microsoft PhagsPa" w:eastAsia="Times New Roman" w:hAnsi="Microsoft PhagsPa" w:cs="Times New Roman"/>
          <w:b/>
          <w:color w:val="FF0000"/>
          <w:sz w:val="72"/>
          <w:szCs w:val="72"/>
          <w:lang w:eastAsia="fr-FR"/>
        </w:rPr>
      </w:pPr>
    </w:p>
    <w:p w:rsidR="00325617" w:rsidRDefault="00325617" w:rsidP="00325617">
      <w:pPr>
        <w:suppressLineNumbers/>
        <w:spacing w:after="0" w:line="240" w:lineRule="auto"/>
        <w:jc w:val="center"/>
        <w:rPr>
          <w:rFonts w:ascii="Microsoft PhagsPa" w:eastAsia="Times New Roman" w:hAnsi="Microsoft PhagsPa" w:cs="Times New Roman"/>
          <w:b/>
          <w:color w:val="00B050"/>
          <w:sz w:val="72"/>
          <w:szCs w:val="72"/>
          <w:lang w:eastAsia="fr-FR"/>
        </w:rPr>
      </w:pPr>
    </w:p>
    <w:p w:rsidR="00325617" w:rsidRDefault="00325617" w:rsidP="00325617">
      <w:pPr>
        <w:suppressLineNumbers/>
        <w:spacing w:after="0" w:line="240" w:lineRule="auto"/>
        <w:jc w:val="center"/>
        <w:rPr>
          <w:rFonts w:ascii="Microsoft PhagsPa" w:eastAsia="Times New Roman" w:hAnsi="Microsoft PhagsPa" w:cs="Times New Roman"/>
          <w:b/>
          <w:color w:val="00B050"/>
          <w:sz w:val="72"/>
          <w:szCs w:val="72"/>
          <w:lang w:eastAsia="fr-FR"/>
        </w:rPr>
      </w:pPr>
    </w:p>
    <w:p w:rsidR="00F65B73" w:rsidRDefault="00325617" w:rsidP="00325617">
      <w:pPr>
        <w:suppressLineNumbers/>
        <w:spacing w:after="0" w:line="240" w:lineRule="auto"/>
        <w:jc w:val="center"/>
        <w:rPr>
          <w:rFonts w:ascii="Microsoft PhagsPa" w:eastAsia="Times New Roman" w:hAnsi="Microsoft PhagsPa" w:cs="Times New Roman"/>
          <w:b/>
          <w:color w:val="00B050"/>
          <w:sz w:val="72"/>
          <w:szCs w:val="72"/>
          <w:lang w:eastAsia="fr-FR"/>
        </w:rPr>
        <w:sectPr w:rsidR="00F65B73" w:rsidSect="00F65B73">
          <w:pgSz w:w="11906" w:h="16838"/>
          <w:pgMar w:top="1077" w:right="964" w:bottom="1077" w:left="1418" w:header="709" w:footer="709" w:gutter="0"/>
          <w:cols w:space="708"/>
          <w:docGrid w:linePitch="381"/>
        </w:sectPr>
      </w:pPr>
      <w:r w:rsidRPr="00263DC5">
        <w:rPr>
          <w:rFonts w:ascii="Microsoft PhagsPa" w:eastAsia="Times New Roman" w:hAnsi="Microsoft PhagsPa" w:cs="Times New Roman"/>
          <w:b/>
          <w:color w:val="00B050"/>
          <w:sz w:val="72"/>
          <w:szCs w:val="72"/>
          <w:lang w:eastAsia="fr-FR"/>
        </w:rPr>
        <w:t>COMPLÉMENTS D’ÉTUDE</w:t>
      </w:r>
    </w:p>
    <w:p w:rsidR="00F65B73" w:rsidRDefault="00F65B73" w:rsidP="00325617">
      <w:pPr>
        <w:suppressLineNumbers/>
        <w:spacing w:after="0" w:line="240" w:lineRule="auto"/>
        <w:jc w:val="center"/>
        <w:rPr>
          <w:rFonts w:ascii="Microsoft PhagsPa" w:eastAsia="Times New Roman" w:hAnsi="Microsoft PhagsPa" w:cs="Times New Roman"/>
          <w:b/>
          <w:color w:val="00B050"/>
          <w:sz w:val="72"/>
          <w:szCs w:val="72"/>
          <w:lang w:eastAsia="fr-FR"/>
        </w:rPr>
        <w:sectPr w:rsidR="00F65B73" w:rsidSect="00F65B73">
          <w:pgSz w:w="11906" w:h="16838"/>
          <w:pgMar w:top="1077" w:right="964" w:bottom="1077" w:left="1418" w:header="709" w:footer="709" w:gutter="0"/>
          <w:cols w:space="708"/>
          <w:docGrid w:linePitch="381"/>
        </w:sectPr>
      </w:pPr>
    </w:p>
    <w:p w:rsidR="00F65B73" w:rsidRPr="00F65B73" w:rsidRDefault="00F65B73" w:rsidP="00F65B73">
      <w:pPr>
        <w:suppressLineNumbers/>
        <w:spacing w:after="0" w:line="240" w:lineRule="auto"/>
        <w:rPr>
          <w:rFonts w:eastAsia="Calibri" w:cstheme="minorHAnsi"/>
          <w:b/>
        </w:rPr>
      </w:pPr>
      <w:r w:rsidRPr="00F65B73">
        <w:rPr>
          <w:rFonts w:ascii="Calibri" w:eastAsia="Calibri" w:hAnsi="Calibri" w:cs="Calibri"/>
          <w:b/>
          <w:bCs/>
          <w:sz w:val="24"/>
          <w:szCs w:val="24"/>
          <w:u w:val="single"/>
        </w:rPr>
        <w:t xml:space="preserve">Objet d’étude : </w:t>
      </w:r>
      <w:r w:rsidRPr="00F65B73">
        <w:rPr>
          <w:rFonts w:eastAsia="Calibri" w:cstheme="minorHAnsi"/>
          <w:b/>
          <w:sz w:val="24"/>
          <w:szCs w:val="24"/>
        </w:rPr>
        <w:t>Écriture poétique et quête du sens du Moyen-âge à nos jours.</w:t>
      </w:r>
    </w:p>
    <w:p w:rsidR="00F65B73" w:rsidRPr="00F65B73" w:rsidRDefault="00F65B73" w:rsidP="00F65B73">
      <w:pPr>
        <w:suppressLineNumbers/>
        <w:spacing w:after="0" w:line="240" w:lineRule="auto"/>
        <w:rPr>
          <w:rFonts w:ascii="Calibri" w:eastAsia="Calibri" w:hAnsi="Calibri" w:cs="Times New Roman"/>
          <w:b/>
          <w:sz w:val="20"/>
          <w:szCs w:val="20"/>
          <w:u w:val="single"/>
        </w:rPr>
      </w:pPr>
    </w:p>
    <w:p w:rsidR="00F65B73" w:rsidRPr="00F65B73" w:rsidRDefault="00F65B73" w:rsidP="00F65B73">
      <w:pPr>
        <w:suppressLineNumbers/>
        <w:spacing w:after="0" w:line="240" w:lineRule="auto"/>
        <w:jc w:val="right"/>
        <w:rPr>
          <w:rFonts w:ascii="Calibri" w:eastAsia="Calibri" w:hAnsi="Calibri" w:cs="Calibri"/>
          <w:b/>
          <w:bCs/>
          <w:sz w:val="24"/>
          <w:szCs w:val="24"/>
        </w:rPr>
      </w:pPr>
      <w:r w:rsidRPr="00F65B73">
        <w:rPr>
          <w:rFonts w:ascii="Calibri" w:eastAsia="Calibri" w:hAnsi="Calibri" w:cs="Calibri"/>
          <w:b/>
          <w:bCs/>
          <w:sz w:val="24"/>
          <w:szCs w:val="24"/>
          <w:u w:val="single"/>
        </w:rPr>
        <w:t>Séquence</w:t>
      </w:r>
      <w:r w:rsidRPr="00F65B73">
        <w:rPr>
          <w:rFonts w:ascii="Calibri" w:eastAsia="Calibri" w:hAnsi="Calibri" w:cs="Calibri"/>
          <w:b/>
          <w:bCs/>
          <w:sz w:val="24"/>
          <w:szCs w:val="24"/>
        </w:rPr>
        <w:t>. Rencontres urbaines : fascination ou désillusion ?</w:t>
      </w:r>
    </w:p>
    <w:p w:rsidR="00F65B73" w:rsidRPr="00F65B73" w:rsidRDefault="00F65B73" w:rsidP="00F65B73">
      <w:pPr>
        <w:suppressLineNumbers/>
        <w:spacing w:after="0" w:line="240" w:lineRule="auto"/>
        <w:rPr>
          <w:rFonts w:ascii="Lucida Handwriting" w:eastAsia="Calibri" w:hAnsi="Lucida Handwriting" w:cs="Times New Roman"/>
          <w:b/>
        </w:rPr>
      </w:pPr>
    </w:p>
    <w:p w:rsidR="00F65B73" w:rsidRPr="00F65B73" w:rsidRDefault="00F65B73" w:rsidP="00F65B73">
      <w:pPr>
        <w:suppressLineNumbers/>
        <w:spacing w:after="0" w:line="240" w:lineRule="auto"/>
        <w:rPr>
          <w:rFonts w:ascii="Calibri" w:eastAsia="Calibri" w:hAnsi="Calibri" w:cs="Times New Roman"/>
          <w:b/>
        </w:rPr>
      </w:pPr>
      <w:r w:rsidRPr="00F65B73">
        <w:rPr>
          <w:rFonts w:eastAsia="Calibri" w:cstheme="minorHAnsi"/>
          <w:b/>
          <w:u w:val="single"/>
        </w:rPr>
        <w:t xml:space="preserve">Complément d’étude. </w:t>
      </w:r>
      <w:r w:rsidRPr="00F65B73">
        <w:rPr>
          <w:rFonts w:eastAsia="Calibri" w:cstheme="minorHAnsi"/>
          <w:b/>
        </w:rPr>
        <w:t xml:space="preserve">Charles Baudelaire, « Le Cygne », </w:t>
      </w:r>
      <w:r w:rsidRPr="00F65B73">
        <w:rPr>
          <w:rFonts w:ascii="Calibri" w:eastAsia="Calibri" w:hAnsi="Calibri" w:cs="Times New Roman"/>
          <w:b/>
        </w:rPr>
        <w:t xml:space="preserve">poème extrait du recueil </w:t>
      </w:r>
      <w:r w:rsidRPr="00F65B73">
        <w:rPr>
          <w:rFonts w:ascii="Calibri" w:eastAsia="Calibri" w:hAnsi="Calibri" w:cs="Times New Roman"/>
          <w:b/>
          <w:i/>
        </w:rPr>
        <w:t>Les Fleurs du Mal (1857).</w:t>
      </w:r>
      <w:r w:rsidRPr="00F65B73">
        <w:rPr>
          <w:rFonts w:ascii="Calibri" w:eastAsia="Calibri" w:hAnsi="Calibri" w:cs="Times New Roman"/>
          <w:b/>
        </w:rPr>
        <w:t xml:space="preserve"> Strophe 1, vers 1-28.</w:t>
      </w:r>
    </w:p>
    <w:p w:rsidR="00F65B73" w:rsidRPr="00F65B73" w:rsidRDefault="00F65B73" w:rsidP="00F65B73">
      <w:pPr>
        <w:suppressLineNumbers/>
        <w:spacing w:after="0" w:line="240" w:lineRule="auto"/>
        <w:jc w:val="both"/>
        <w:rPr>
          <w:rFonts w:eastAsia="Times New Roman" w:cstheme="minorHAnsi"/>
          <w:b/>
          <w:u w:val="single"/>
          <w:lang w:eastAsia="fr-FR"/>
        </w:rPr>
      </w:pPr>
    </w:p>
    <w:p w:rsidR="00F65B73" w:rsidRPr="00F65B73" w:rsidRDefault="00F65B73" w:rsidP="00F65B73">
      <w:pPr>
        <w:suppressLineNumbers/>
        <w:spacing w:after="0" w:line="240" w:lineRule="auto"/>
        <w:jc w:val="center"/>
        <w:rPr>
          <w:rFonts w:eastAsia="Times New Roman" w:cstheme="minorHAnsi"/>
          <w:b/>
          <w:sz w:val="24"/>
          <w:szCs w:val="24"/>
          <w:lang w:eastAsia="fr-FR"/>
        </w:rPr>
      </w:pPr>
      <w:r w:rsidRPr="00F65B73">
        <w:rPr>
          <w:rFonts w:eastAsia="Times New Roman" w:cstheme="minorHAnsi"/>
          <w:b/>
          <w:sz w:val="24"/>
          <w:szCs w:val="24"/>
          <w:lang w:eastAsia="fr-FR"/>
        </w:rPr>
        <w:t>LXXXIX - Le Cygne</w:t>
      </w:r>
    </w:p>
    <w:p w:rsidR="00F65B73" w:rsidRPr="00F65B73" w:rsidRDefault="00F65B73" w:rsidP="00F65B73">
      <w:pPr>
        <w:suppressLineNumbers/>
        <w:spacing w:after="0" w:line="300" w:lineRule="exact"/>
        <w:jc w:val="center"/>
        <w:rPr>
          <w:rFonts w:eastAsia="Times New Roman" w:cstheme="minorHAnsi"/>
          <w:b/>
          <w:sz w:val="24"/>
          <w:szCs w:val="24"/>
          <w:lang w:eastAsia="fr-FR"/>
        </w:rPr>
      </w:pPr>
    </w:p>
    <w:p w:rsidR="00F65B73" w:rsidRPr="00F65B73" w:rsidRDefault="00F65B73" w:rsidP="00F65B73">
      <w:pPr>
        <w:suppressLineNumbers/>
        <w:spacing w:after="0" w:line="300" w:lineRule="exact"/>
        <w:jc w:val="both"/>
        <w:rPr>
          <w:rFonts w:eastAsia="Times New Roman" w:cstheme="minorHAnsi"/>
          <w:i/>
          <w:sz w:val="24"/>
          <w:szCs w:val="24"/>
          <w:lang w:eastAsia="fr-FR"/>
        </w:rPr>
      </w:pPr>
      <w:r w:rsidRPr="00F65B73">
        <w:rPr>
          <w:rFonts w:eastAsia="Times New Roman" w:cstheme="minorHAnsi"/>
          <w:i/>
          <w:sz w:val="24"/>
          <w:szCs w:val="24"/>
          <w:lang w:eastAsia="fr-FR"/>
        </w:rPr>
        <w:t>A Victor Hugo</w:t>
      </w:r>
    </w:p>
    <w:p w:rsidR="00F65B73" w:rsidRPr="00F65B73" w:rsidRDefault="00F65B73" w:rsidP="00F65B73">
      <w:pPr>
        <w:suppressLineNumbers/>
        <w:spacing w:after="0" w:line="300" w:lineRule="exact"/>
        <w:jc w:val="both"/>
        <w:rPr>
          <w:rFonts w:eastAsia="Times New Roman" w:cstheme="minorHAnsi"/>
          <w:sz w:val="24"/>
          <w:szCs w:val="24"/>
          <w:lang w:eastAsia="fr-FR"/>
        </w:rPr>
      </w:pPr>
    </w:p>
    <w:p w:rsidR="00F65B73" w:rsidRPr="00F65B73" w:rsidRDefault="00F65B73" w:rsidP="00F65B73">
      <w:pPr>
        <w:suppressLineNumbers/>
        <w:spacing w:after="0" w:line="300" w:lineRule="exact"/>
        <w:jc w:val="both"/>
        <w:rPr>
          <w:rFonts w:eastAsia="Times New Roman" w:cstheme="minorHAnsi"/>
          <w:sz w:val="24"/>
          <w:szCs w:val="24"/>
          <w:lang w:eastAsia="fr-FR"/>
        </w:rPr>
        <w:sectPr w:rsidR="00F65B73" w:rsidRPr="00F65B73" w:rsidSect="00F65B73">
          <w:type w:val="continuous"/>
          <w:pgSz w:w="11906" w:h="16838" w:code="9"/>
          <w:pgMar w:top="1077" w:right="964" w:bottom="1077" w:left="1418" w:header="709" w:footer="709" w:gutter="0"/>
          <w:lnNumType w:countBy="5" w:distance="170"/>
          <w:cols w:space="708"/>
          <w:titlePg/>
          <w:docGrid w:linePitch="360"/>
        </w:sectPr>
      </w:pPr>
    </w:p>
    <w:p w:rsidR="00F65B73" w:rsidRPr="00F65B73" w:rsidRDefault="00F65B73" w:rsidP="00F65B73">
      <w:pPr>
        <w:spacing w:after="0" w:line="300" w:lineRule="exact"/>
        <w:jc w:val="both"/>
        <w:rPr>
          <w:rFonts w:eastAsia="Times New Roman" w:cstheme="minorHAnsi"/>
          <w:sz w:val="24"/>
          <w:szCs w:val="24"/>
          <w:lang w:eastAsia="fr-FR"/>
        </w:rPr>
      </w:pPr>
      <w:r w:rsidRPr="00F65B73">
        <w:rPr>
          <w:rFonts w:eastAsia="Times New Roman" w:cstheme="minorHAnsi"/>
          <w:sz w:val="24"/>
          <w:szCs w:val="24"/>
          <w:lang w:eastAsia="fr-FR"/>
        </w:rPr>
        <w:t>Andromaque, je pense à vous ! Ce petit fleuve,</w:t>
      </w:r>
    </w:p>
    <w:p w:rsidR="00F65B73" w:rsidRPr="00F65B73" w:rsidRDefault="00F65B73" w:rsidP="00F65B73">
      <w:pPr>
        <w:spacing w:after="0" w:line="300" w:lineRule="exact"/>
        <w:jc w:val="both"/>
        <w:rPr>
          <w:rFonts w:eastAsia="Times New Roman" w:cstheme="minorHAnsi"/>
          <w:sz w:val="24"/>
          <w:szCs w:val="24"/>
          <w:lang w:eastAsia="fr-FR"/>
        </w:rPr>
      </w:pPr>
      <w:r w:rsidRPr="00F65B73">
        <w:rPr>
          <w:rFonts w:eastAsia="Times New Roman" w:cstheme="minorHAnsi"/>
          <w:sz w:val="24"/>
          <w:szCs w:val="24"/>
          <w:lang w:eastAsia="fr-FR"/>
        </w:rPr>
        <w:t>Pauvre et triste miroir où jadis resplendit</w:t>
      </w:r>
    </w:p>
    <w:p w:rsidR="00F65B73" w:rsidRPr="00F65B73" w:rsidRDefault="00F65B73" w:rsidP="00F65B73">
      <w:pPr>
        <w:spacing w:after="0" w:line="300" w:lineRule="exact"/>
        <w:jc w:val="both"/>
        <w:rPr>
          <w:rFonts w:eastAsia="Times New Roman" w:cstheme="minorHAnsi"/>
          <w:sz w:val="24"/>
          <w:szCs w:val="24"/>
          <w:lang w:eastAsia="fr-FR"/>
        </w:rPr>
      </w:pPr>
      <w:r w:rsidRPr="00F65B73">
        <w:rPr>
          <w:rFonts w:eastAsia="Times New Roman" w:cstheme="minorHAnsi"/>
          <w:sz w:val="24"/>
          <w:szCs w:val="24"/>
          <w:lang w:eastAsia="fr-FR"/>
        </w:rPr>
        <w:t>L'immense majesté de vos douleurs de veuve,</w:t>
      </w:r>
    </w:p>
    <w:p w:rsidR="00F65B73" w:rsidRPr="00F65B73" w:rsidRDefault="00F65B73" w:rsidP="00F65B73">
      <w:pPr>
        <w:spacing w:after="0" w:line="300" w:lineRule="exact"/>
        <w:jc w:val="both"/>
        <w:rPr>
          <w:rFonts w:eastAsia="Times New Roman" w:cstheme="minorHAnsi"/>
          <w:sz w:val="24"/>
          <w:szCs w:val="24"/>
          <w:lang w:eastAsia="fr-FR"/>
        </w:rPr>
      </w:pPr>
      <w:r w:rsidRPr="00F65B73">
        <w:rPr>
          <w:rFonts w:eastAsia="Times New Roman" w:cstheme="minorHAnsi"/>
          <w:sz w:val="24"/>
          <w:szCs w:val="24"/>
          <w:lang w:eastAsia="fr-FR"/>
        </w:rPr>
        <w:t xml:space="preserve">Ce </w:t>
      </w:r>
      <w:proofErr w:type="spellStart"/>
      <w:r w:rsidRPr="00F65B73">
        <w:rPr>
          <w:rFonts w:eastAsia="Times New Roman" w:cstheme="minorHAnsi"/>
          <w:sz w:val="24"/>
          <w:szCs w:val="24"/>
          <w:lang w:eastAsia="fr-FR"/>
        </w:rPr>
        <w:t>Simoïs</w:t>
      </w:r>
      <w:proofErr w:type="spellEnd"/>
      <w:r w:rsidRPr="00F65B73">
        <w:rPr>
          <w:rFonts w:eastAsia="Times New Roman" w:cstheme="minorHAnsi"/>
          <w:sz w:val="24"/>
          <w:szCs w:val="24"/>
          <w:lang w:eastAsia="fr-FR"/>
        </w:rPr>
        <w:t xml:space="preserve"> menteur qui par vos pleurs grandit,</w:t>
      </w:r>
    </w:p>
    <w:p w:rsidR="00F65B73" w:rsidRPr="00F65B73" w:rsidRDefault="00F65B73" w:rsidP="00F65B73">
      <w:pPr>
        <w:suppressLineNumbers/>
        <w:spacing w:after="0" w:line="300" w:lineRule="exact"/>
        <w:jc w:val="both"/>
        <w:rPr>
          <w:rFonts w:eastAsia="Times New Roman" w:cstheme="minorHAnsi"/>
          <w:sz w:val="24"/>
          <w:szCs w:val="24"/>
          <w:lang w:eastAsia="fr-FR"/>
        </w:rPr>
      </w:pPr>
    </w:p>
    <w:p w:rsidR="00F65B73" w:rsidRPr="00F65B73" w:rsidRDefault="00F65B73" w:rsidP="00F65B73">
      <w:pPr>
        <w:spacing w:after="0" w:line="300" w:lineRule="exact"/>
        <w:jc w:val="both"/>
        <w:rPr>
          <w:rFonts w:eastAsia="Times New Roman" w:cstheme="minorHAnsi"/>
          <w:sz w:val="24"/>
          <w:szCs w:val="24"/>
          <w:lang w:eastAsia="fr-FR"/>
        </w:rPr>
      </w:pPr>
      <w:r w:rsidRPr="00F65B73">
        <w:rPr>
          <w:rFonts w:eastAsia="Times New Roman" w:cstheme="minorHAnsi"/>
          <w:sz w:val="24"/>
          <w:szCs w:val="24"/>
          <w:lang w:eastAsia="fr-FR"/>
        </w:rPr>
        <w:t xml:space="preserve">A </w:t>
      </w:r>
      <w:proofErr w:type="gramStart"/>
      <w:r w:rsidRPr="00F65B73">
        <w:rPr>
          <w:rFonts w:eastAsia="Times New Roman" w:cstheme="minorHAnsi"/>
          <w:sz w:val="24"/>
          <w:szCs w:val="24"/>
          <w:lang w:eastAsia="fr-FR"/>
        </w:rPr>
        <w:t>fécondé</w:t>
      </w:r>
      <w:proofErr w:type="gramEnd"/>
      <w:r w:rsidRPr="00F65B73">
        <w:rPr>
          <w:rFonts w:eastAsia="Times New Roman" w:cstheme="minorHAnsi"/>
          <w:sz w:val="24"/>
          <w:szCs w:val="24"/>
          <w:lang w:eastAsia="fr-FR"/>
        </w:rPr>
        <w:t xml:space="preserve"> soudain ma mémoire fertile,</w:t>
      </w:r>
    </w:p>
    <w:p w:rsidR="00F65B73" w:rsidRPr="00F65B73" w:rsidRDefault="00F65B73" w:rsidP="00F65B73">
      <w:pPr>
        <w:spacing w:after="0" w:line="300" w:lineRule="exact"/>
        <w:jc w:val="both"/>
        <w:rPr>
          <w:rFonts w:eastAsia="Times New Roman" w:cstheme="minorHAnsi"/>
          <w:sz w:val="24"/>
          <w:szCs w:val="24"/>
          <w:lang w:eastAsia="fr-FR"/>
        </w:rPr>
      </w:pPr>
      <w:r w:rsidRPr="00F65B73">
        <w:rPr>
          <w:rFonts w:eastAsia="Times New Roman" w:cstheme="minorHAnsi"/>
          <w:sz w:val="24"/>
          <w:szCs w:val="24"/>
          <w:lang w:eastAsia="fr-FR"/>
        </w:rPr>
        <w:t>Comme je traversais le nouveau Carrousel.</w:t>
      </w:r>
    </w:p>
    <w:p w:rsidR="00F65B73" w:rsidRPr="00F65B73" w:rsidRDefault="00F65B73" w:rsidP="00F65B73">
      <w:pPr>
        <w:spacing w:after="0" w:line="300" w:lineRule="exact"/>
        <w:jc w:val="both"/>
        <w:rPr>
          <w:rFonts w:eastAsia="Times New Roman" w:cstheme="minorHAnsi"/>
          <w:sz w:val="24"/>
          <w:szCs w:val="24"/>
          <w:lang w:eastAsia="fr-FR"/>
        </w:rPr>
      </w:pPr>
      <w:r w:rsidRPr="00F65B73">
        <w:rPr>
          <w:rFonts w:eastAsia="Times New Roman" w:cstheme="minorHAnsi"/>
          <w:sz w:val="24"/>
          <w:szCs w:val="24"/>
          <w:lang w:eastAsia="fr-FR"/>
        </w:rPr>
        <w:t>Le vieux Paris n'est plus (la forme d'une ville</w:t>
      </w:r>
    </w:p>
    <w:p w:rsidR="00F65B73" w:rsidRPr="00F65B73" w:rsidRDefault="00F65B73" w:rsidP="00F65B73">
      <w:pPr>
        <w:spacing w:after="0" w:line="300" w:lineRule="exact"/>
        <w:jc w:val="both"/>
        <w:rPr>
          <w:rFonts w:eastAsia="Times New Roman" w:cstheme="minorHAnsi"/>
          <w:sz w:val="24"/>
          <w:szCs w:val="24"/>
          <w:lang w:eastAsia="fr-FR"/>
        </w:rPr>
      </w:pPr>
      <w:r w:rsidRPr="00F65B73">
        <w:rPr>
          <w:rFonts w:eastAsia="Times New Roman" w:cstheme="minorHAnsi"/>
          <w:sz w:val="24"/>
          <w:szCs w:val="24"/>
          <w:lang w:eastAsia="fr-FR"/>
        </w:rPr>
        <w:t xml:space="preserve">Change plus vite, hélas ! que le </w:t>
      </w:r>
      <w:proofErr w:type="spellStart"/>
      <w:r w:rsidRPr="00F65B73">
        <w:rPr>
          <w:rFonts w:eastAsia="Times New Roman" w:cstheme="minorHAnsi"/>
          <w:sz w:val="24"/>
          <w:szCs w:val="24"/>
          <w:lang w:eastAsia="fr-FR"/>
        </w:rPr>
        <w:t>coeur</w:t>
      </w:r>
      <w:proofErr w:type="spellEnd"/>
      <w:r w:rsidRPr="00F65B73">
        <w:rPr>
          <w:rFonts w:eastAsia="Times New Roman" w:cstheme="minorHAnsi"/>
          <w:sz w:val="24"/>
          <w:szCs w:val="24"/>
          <w:lang w:eastAsia="fr-FR"/>
        </w:rPr>
        <w:t xml:space="preserve"> d'un mortel) ;</w:t>
      </w:r>
    </w:p>
    <w:p w:rsidR="00F65B73" w:rsidRPr="00F65B73" w:rsidRDefault="00F65B73" w:rsidP="00F65B73">
      <w:pPr>
        <w:suppressLineNumbers/>
        <w:spacing w:after="0" w:line="300" w:lineRule="exact"/>
        <w:jc w:val="both"/>
        <w:rPr>
          <w:rFonts w:eastAsia="Times New Roman" w:cstheme="minorHAnsi"/>
          <w:sz w:val="24"/>
          <w:szCs w:val="24"/>
          <w:lang w:eastAsia="fr-FR"/>
        </w:rPr>
      </w:pPr>
    </w:p>
    <w:p w:rsidR="00F65B73" w:rsidRPr="00F65B73" w:rsidRDefault="00F65B73" w:rsidP="00F65B73">
      <w:pPr>
        <w:spacing w:after="0" w:line="300" w:lineRule="exact"/>
        <w:jc w:val="both"/>
        <w:rPr>
          <w:rFonts w:eastAsia="Times New Roman" w:cstheme="minorHAnsi"/>
          <w:sz w:val="24"/>
          <w:szCs w:val="24"/>
          <w:lang w:eastAsia="fr-FR"/>
        </w:rPr>
      </w:pPr>
      <w:r w:rsidRPr="00F65B73">
        <w:rPr>
          <w:rFonts w:eastAsia="Times New Roman" w:cstheme="minorHAnsi"/>
          <w:sz w:val="24"/>
          <w:szCs w:val="24"/>
          <w:lang w:eastAsia="fr-FR"/>
        </w:rPr>
        <w:t>Je ne vois qu'en esprit tout ce camp de baraques,</w:t>
      </w:r>
    </w:p>
    <w:p w:rsidR="00F65B73" w:rsidRPr="00F65B73" w:rsidRDefault="00F65B73" w:rsidP="00F65B73">
      <w:pPr>
        <w:spacing w:after="0" w:line="300" w:lineRule="exact"/>
        <w:jc w:val="both"/>
        <w:rPr>
          <w:rFonts w:eastAsia="Times New Roman" w:cstheme="minorHAnsi"/>
          <w:sz w:val="24"/>
          <w:szCs w:val="24"/>
          <w:lang w:eastAsia="fr-FR"/>
        </w:rPr>
      </w:pPr>
      <w:r w:rsidRPr="00F65B73">
        <w:rPr>
          <w:rFonts w:eastAsia="Times New Roman" w:cstheme="minorHAnsi"/>
          <w:sz w:val="24"/>
          <w:szCs w:val="24"/>
          <w:lang w:eastAsia="fr-FR"/>
        </w:rPr>
        <w:t>Ces tas de chapiteaux ébauchés et de fûts,</w:t>
      </w:r>
    </w:p>
    <w:p w:rsidR="00F65B73" w:rsidRPr="00F65B73" w:rsidRDefault="00F65B73" w:rsidP="00F65B73">
      <w:pPr>
        <w:spacing w:after="0" w:line="300" w:lineRule="exact"/>
        <w:jc w:val="both"/>
        <w:rPr>
          <w:rFonts w:eastAsia="Times New Roman" w:cstheme="minorHAnsi"/>
          <w:sz w:val="24"/>
          <w:szCs w:val="24"/>
          <w:lang w:eastAsia="fr-FR"/>
        </w:rPr>
      </w:pPr>
      <w:r w:rsidRPr="00F65B73">
        <w:rPr>
          <w:rFonts w:eastAsia="Times New Roman" w:cstheme="minorHAnsi"/>
          <w:sz w:val="24"/>
          <w:szCs w:val="24"/>
          <w:lang w:eastAsia="fr-FR"/>
        </w:rPr>
        <w:t>Les herbes, les gros blocs verdis par l'eau des flaques,</w:t>
      </w:r>
    </w:p>
    <w:p w:rsidR="00F65B73" w:rsidRPr="00F65B73" w:rsidRDefault="00F65B73" w:rsidP="00F65B73">
      <w:pPr>
        <w:spacing w:after="0" w:line="300" w:lineRule="exact"/>
        <w:jc w:val="both"/>
        <w:rPr>
          <w:rFonts w:eastAsia="Times New Roman" w:cstheme="minorHAnsi"/>
          <w:sz w:val="24"/>
          <w:szCs w:val="24"/>
          <w:lang w:eastAsia="fr-FR"/>
        </w:rPr>
      </w:pPr>
      <w:r w:rsidRPr="00F65B73">
        <w:rPr>
          <w:rFonts w:eastAsia="Times New Roman" w:cstheme="minorHAnsi"/>
          <w:sz w:val="24"/>
          <w:szCs w:val="24"/>
          <w:lang w:eastAsia="fr-FR"/>
        </w:rPr>
        <w:t>Et, brillant aux carreaux, le bric-à-brac confus.</w:t>
      </w:r>
    </w:p>
    <w:p w:rsidR="00F65B73" w:rsidRPr="00F65B73" w:rsidRDefault="00F65B73" w:rsidP="00F65B73">
      <w:pPr>
        <w:suppressLineNumbers/>
        <w:spacing w:after="0" w:line="300" w:lineRule="exact"/>
        <w:jc w:val="both"/>
        <w:rPr>
          <w:rFonts w:eastAsia="Times New Roman" w:cstheme="minorHAnsi"/>
          <w:sz w:val="24"/>
          <w:szCs w:val="24"/>
          <w:lang w:eastAsia="fr-FR"/>
        </w:rPr>
      </w:pPr>
    </w:p>
    <w:p w:rsidR="00F65B73" w:rsidRPr="00F65B73" w:rsidRDefault="00F65B73" w:rsidP="00F65B73">
      <w:pPr>
        <w:spacing w:after="0" w:line="300" w:lineRule="exact"/>
        <w:jc w:val="both"/>
        <w:rPr>
          <w:rFonts w:eastAsia="Times New Roman" w:cstheme="minorHAnsi"/>
          <w:sz w:val="24"/>
          <w:szCs w:val="24"/>
          <w:lang w:eastAsia="fr-FR"/>
        </w:rPr>
      </w:pPr>
      <w:r w:rsidRPr="00F65B73">
        <w:rPr>
          <w:rFonts w:eastAsia="Times New Roman" w:cstheme="minorHAnsi"/>
          <w:sz w:val="24"/>
          <w:szCs w:val="24"/>
          <w:lang w:eastAsia="fr-FR"/>
        </w:rPr>
        <w:t>Là s'étalait jadis une ménagerie ;</w:t>
      </w:r>
    </w:p>
    <w:p w:rsidR="00F65B73" w:rsidRPr="00F65B73" w:rsidRDefault="00F65B73" w:rsidP="00F65B73">
      <w:pPr>
        <w:spacing w:after="0" w:line="300" w:lineRule="exact"/>
        <w:jc w:val="both"/>
        <w:rPr>
          <w:rFonts w:eastAsia="Times New Roman" w:cstheme="minorHAnsi"/>
          <w:sz w:val="24"/>
          <w:szCs w:val="24"/>
          <w:lang w:eastAsia="fr-FR"/>
        </w:rPr>
      </w:pPr>
      <w:r w:rsidRPr="00F65B73">
        <w:rPr>
          <w:rFonts w:eastAsia="Times New Roman" w:cstheme="minorHAnsi"/>
          <w:sz w:val="24"/>
          <w:szCs w:val="24"/>
          <w:lang w:eastAsia="fr-FR"/>
        </w:rPr>
        <w:t>Là je vis, un matin, à l'heure où sous les cieux</w:t>
      </w:r>
    </w:p>
    <w:p w:rsidR="00F65B73" w:rsidRPr="00F65B73" w:rsidRDefault="00F65B73" w:rsidP="00F65B73">
      <w:pPr>
        <w:spacing w:after="0" w:line="300" w:lineRule="exact"/>
        <w:jc w:val="both"/>
        <w:rPr>
          <w:rFonts w:eastAsia="Times New Roman" w:cstheme="minorHAnsi"/>
          <w:sz w:val="24"/>
          <w:szCs w:val="24"/>
          <w:lang w:eastAsia="fr-FR"/>
        </w:rPr>
      </w:pPr>
      <w:r w:rsidRPr="00F65B73">
        <w:rPr>
          <w:rFonts w:eastAsia="Times New Roman" w:cstheme="minorHAnsi"/>
          <w:sz w:val="24"/>
          <w:szCs w:val="24"/>
          <w:lang w:eastAsia="fr-FR"/>
        </w:rPr>
        <w:t>Froids et clairs le Travail s'éveille, où la voirie</w:t>
      </w:r>
    </w:p>
    <w:p w:rsidR="00F65B73" w:rsidRPr="00F65B73" w:rsidRDefault="00F65B73" w:rsidP="00F65B73">
      <w:pPr>
        <w:spacing w:after="0" w:line="300" w:lineRule="exact"/>
        <w:jc w:val="both"/>
        <w:rPr>
          <w:rFonts w:eastAsia="Times New Roman" w:cstheme="minorHAnsi"/>
          <w:sz w:val="24"/>
          <w:szCs w:val="24"/>
          <w:lang w:eastAsia="fr-FR"/>
        </w:rPr>
      </w:pPr>
      <w:r w:rsidRPr="00F65B73">
        <w:rPr>
          <w:rFonts w:eastAsia="Times New Roman" w:cstheme="minorHAnsi"/>
          <w:sz w:val="24"/>
          <w:szCs w:val="24"/>
          <w:lang w:eastAsia="fr-FR"/>
        </w:rPr>
        <w:t>Pousse un sombre ouragan dans l'air silencieux,</w:t>
      </w:r>
    </w:p>
    <w:p w:rsidR="00F65B73" w:rsidRPr="00F65B73" w:rsidRDefault="00F65B73" w:rsidP="00F65B73">
      <w:pPr>
        <w:suppressLineNumbers/>
        <w:spacing w:after="0" w:line="300" w:lineRule="exact"/>
        <w:jc w:val="both"/>
        <w:rPr>
          <w:rFonts w:eastAsia="Times New Roman" w:cstheme="minorHAnsi"/>
          <w:sz w:val="24"/>
          <w:szCs w:val="24"/>
          <w:lang w:eastAsia="fr-FR"/>
        </w:rPr>
      </w:pPr>
    </w:p>
    <w:p w:rsidR="00F65B73" w:rsidRPr="00F65B73" w:rsidRDefault="00F65B73" w:rsidP="00F65B73">
      <w:pPr>
        <w:spacing w:after="0" w:line="300" w:lineRule="exact"/>
        <w:jc w:val="both"/>
        <w:rPr>
          <w:rFonts w:eastAsia="Times New Roman" w:cstheme="minorHAnsi"/>
          <w:sz w:val="24"/>
          <w:szCs w:val="24"/>
          <w:lang w:eastAsia="fr-FR"/>
        </w:rPr>
      </w:pPr>
      <w:r w:rsidRPr="00F65B73">
        <w:rPr>
          <w:rFonts w:eastAsia="Times New Roman" w:cstheme="minorHAnsi"/>
          <w:sz w:val="24"/>
          <w:szCs w:val="24"/>
          <w:lang w:eastAsia="fr-FR"/>
        </w:rPr>
        <w:t>Un cygne qui s'était évadé de sa cage,</w:t>
      </w:r>
    </w:p>
    <w:p w:rsidR="00F65B73" w:rsidRPr="00F65B73" w:rsidRDefault="00F65B73" w:rsidP="00F65B73">
      <w:pPr>
        <w:spacing w:after="0" w:line="300" w:lineRule="exact"/>
        <w:jc w:val="both"/>
        <w:rPr>
          <w:rFonts w:eastAsia="Times New Roman" w:cstheme="minorHAnsi"/>
          <w:sz w:val="24"/>
          <w:szCs w:val="24"/>
          <w:lang w:eastAsia="fr-FR"/>
        </w:rPr>
      </w:pPr>
      <w:r w:rsidRPr="00F65B73">
        <w:rPr>
          <w:rFonts w:eastAsia="Times New Roman" w:cstheme="minorHAnsi"/>
          <w:sz w:val="24"/>
          <w:szCs w:val="24"/>
          <w:lang w:eastAsia="fr-FR"/>
        </w:rPr>
        <w:t>Et, de ses pieds palmés frottant le pavé sec,</w:t>
      </w:r>
    </w:p>
    <w:p w:rsidR="00F65B73" w:rsidRPr="00F65B73" w:rsidRDefault="00F65B73" w:rsidP="00F65B73">
      <w:pPr>
        <w:spacing w:after="0" w:line="300" w:lineRule="exact"/>
        <w:jc w:val="both"/>
        <w:rPr>
          <w:rFonts w:eastAsia="Times New Roman" w:cstheme="minorHAnsi"/>
          <w:sz w:val="24"/>
          <w:szCs w:val="24"/>
          <w:lang w:eastAsia="fr-FR"/>
        </w:rPr>
      </w:pPr>
      <w:r w:rsidRPr="00F65B73">
        <w:rPr>
          <w:rFonts w:eastAsia="Times New Roman" w:cstheme="minorHAnsi"/>
          <w:sz w:val="24"/>
          <w:szCs w:val="24"/>
          <w:lang w:eastAsia="fr-FR"/>
        </w:rPr>
        <w:t>Sur le sol raboteux traînait son blanc plumage.</w:t>
      </w:r>
    </w:p>
    <w:p w:rsidR="00F65B73" w:rsidRPr="00F65B73" w:rsidRDefault="00F65B73" w:rsidP="00F65B73">
      <w:pPr>
        <w:spacing w:after="0" w:line="300" w:lineRule="exact"/>
        <w:jc w:val="both"/>
        <w:rPr>
          <w:rFonts w:eastAsia="Times New Roman" w:cstheme="minorHAnsi"/>
          <w:sz w:val="24"/>
          <w:szCs w:val="24"/>
          <w:lang w:eastAsia="fr-FR"/>
        </w:rPr>
      </w:pPr>
      <w:r w:rsidRPr="00F65B73">
        <w:rPr>
          <w:rFonts w:eastAsia="Times New Roman" w:cstheme="minorHAnsi"/>
          <w:sz w:val="24"/>
          <w:szCs w:val="24"/>
          <w:lang w:eastAsia="fr-FR"/>
        </w:rPr>
        <w:t>Près d'un ruisseau sans eau la bête ouvrant le bec</w:t>
      </w:r>
    </w:p>
    <w:p w:rsidR="00F65B73" w:rsidRPr="00F65B73" w:rsidRDefault="00F65B73" w:rsidP="00F65B73">
      <w:pPr>
        <w:suppressLineNumbers/>
        <w:spacing w:after="0" w:line="300" w:lineRule="exact"/>
        <w:jc w:val="both"/>
        <w:rPr>
          <w:rFonts w:eastAsia="Times New Roman" w:cstheme="minorHAnsi"/>
          <w:sz w:val="24"/>
          <w:szCs w:val="24"/>
          <w:lang w:eastAsia="fr-FR"/>
        </w:rPr>
      </w:pPr>
    </w:p>
    <w:p w:rsidR="00F65B73" w:rsidRPr="00F65B73" w:rsidRDefault="00F65B73" w:rsidP="00F65B73">
      <w:pPr>
        <w:spacing w:after="0" w:line="300" w:lineRule="exact"/>
        <w:jc w:val="both"/>
        <w:rPr>
          <w:rFonts w:eastAsia="Times New Roman" w:cstheme="minorHAnsi"/>
          <w:sz w:val="24"/>
          <w:szCs w:val="24"/>
          <w:lang w:eastAsia="fr-FR"/>
        </w:rPr>
      </w:pPr>
      <w:r w:rsidRPr="00F65B73">
        <w:rPr>
          <w:rFonts w:eastAsia="Times New Roman" w:cstheme="minorHAnsi"/>
          <w:sz w:val="24"/>
          <w:szCs w:val="24"/>
          <w:lang w:eastAsia="fr-FR"/>
        </w:rPr>
        <w:t>Baignait nerveusement ses ailes dans la poudre,</w:t>
      </w:r>
    </w:p>
    <w:p w:rsidR="00F65B73" w:rsidRPr="00F65B73" w:rsidRDefault="00F65B73" w:rsidP="00F65B73">
      <w:pPr>
        <w:spacing w:after="0" w:line="300" w:lineRule="exact"/>
        <w:jc w:val="both"/>
        <w:rPr>
          <w:rFonts w:eastAsia="Times New Roman" w:cstheme="minorHAnsi"/>
          <w:sz w:val="24"/>
          <w:szCs w:val="24"/>
          <w:lang w:eastAsia="fr-FR"/>
        </w:rPr>
      </w:pPr>
      <w:r w:rsidRPr="00F65B73">
        <w:rPr>
          <w:rFonts w:eastAsia="Times New Roman" w:cstheme="minorHAnsi"/>
          <w:sz w:val="24"/>
          <w:szCs w:val="24"/>
          <w:lang w:eastAsia="fr-FR"/>
        </w:rPr>
        <w:t>Et disait, le cœur plein de son beau lac natal :</w:t>
      </w:r>
    </w:p>
    <w:p w:rsidR="00F65B73" w:rsidRPr="00F65B73" w:rsidRDefault="00F65B73" w:rsidP="00F65B73">
      <w:pPr>
        <w:spacing w:after="0" w:line="300" w:lineRule="exact"/>
        <w:jc w:val="both"/>
        <w:rPr>
          <w:rFonts w:eastAsia="Times New Roman" w:cstheme="minorHAnsi"/>
          <w:sz w:val="24"/>
          <w:szCs w:val="24"/>
          <w:lang w:eastAsia="fr-FR"/>
        </w:rPr>
      </w:pPr>
      <w:r w:rsidRPr="00F65B73">
        <w:rPr>
          <w:rFonts w:eastAsia="Times New Roman" w:cstheme="minorHAnsi"/>
          <w:sz w:val="24"/>
          <w:szCs w:val="24"/>
          <w:lang w:eastAsia="fr-FR"/>
        </w:rPr>
        <w:t xml:space="preserve">"Eau, quand donc </w:t>
      </w:r>
      <w:proofErr w:type="spellStart"/>
      <w:r w:rsidRPr="00F65B73">
        <w:rPr>
          <w:rFonts w:eastAsia="Times New Roman" w:cstheme="minorHAnsi"/>
          <w:sz w:val="24"/>
          <w:szCs w:val="24"/>
          <w:lang w:eastAsia="fr-FR"/>
        </w:rPr>
        <w:t>pleuvras</w:t>
      </w:r>
      <w:proofErr w:type="spellEnd"/>
      <w:r w:rsidRPr="00F65B73">
        <w:rPr>
          <w:rFonts w:eastAsia="Times New Roman" w:cstheme="minorHAnsi"/>
          <w:sz w:val="24"/>
          <w:szCs w:val="24"/>
          <w:lang w:eastAsia="fr-FR"/>
        </w:rPr>
        <w:t>-tu ? quand tonneras-tu, foudre ?"</w:t>
      </w:r>
    </w:p>
    <w:p w:rsidR="00F65B73" w:rsidRPr="00F65B73" w:rsidRDefault="00F65B73" w:rsidP="00F65B73">
      <w:pPr>
        <w:spacing w:after="0" w:line="300" w:lineRule="exact"/>
        <w:jc w:val="both"/>
        <w:rPr>
          <w:rFonts w:eastAsia="Times New Roman" w:cstheme="minorHAnsi"/>
          <w:sz w:val="24"/>
          <w:szCs w:val="24"/>
          <w:lang w:eastAsia="fr-FR"/>
        </w:rPr>
      </w:pPr>
      <w:r w:rsidRPr="00F65B73">
        <w:rPr>
          <w:rFonts w:eastAsia="Times New Roman" w:cstheme="minorHAnsi"/>
          <w:sz w:val="24"/>
          <w:szCs w:val="24"/>
          <w:lang w:eastAsia="fr-FR"/>
        </w:rPr>
        <w:t>Je vois ce malheureux, mythe étrange et fatal,</w:t>
      </w:r>
    </w:p>
    <w:p w:rsidR="00F65B73" w:rsidRPr="00F65B73" w:rsidRDefault="00F65B73" w:rsidP="00F65B73">
      <w:pPr>
        <w:suppressLineNumbers/>
        <w:spacing w:after="0" w:line="300" w:lineRule="exact"/>
        <w:jc w:val="both"/>
        <w:rPr>
          <w:rFonts w:eastAsia="Times New Roman" w:cstheme="minorHAnsi"/>
          <w:sz w:val="24"/>
          <w:szCs w:val="24"/>
          <w:lang w:eastAsia="fr-FR"/>
        </w:rPr>
      </w:pPr>
    </w:p>
    <w:p w:rsidR="00F65B73" w:rsidRPr="00F65B73" w:rsidRDefault="00F65B73" w:rsidP="00F65B73">
      <w:pPr>
        <w:spacing w:after="0" w:line="300" w:lineRule="exact"/>
        <w:jc w:val="both"/>
        <w:rPr>
          <w:rFonts w:eastAsia="Times New Roman" w:cstheme="minorHAnsi"/>
          <w:sz w:val="24"/>
          <w:szCs w:val="24"/>
          <w:lang w:eastAsia="fr-FR"/>
        </w:rPr>
      </w:pPr>
      <w:r w:rsidRPr="00F65B73">
        <w:rPr>
          <w:rFonts w:eastAsia="Times New Roman" w:cstheme="minorHAnsi"/>
          <w:sz w:val="24"/>
          <w:szCs w:val="24"/>
          <w:lang w:eastAsia="fr-FR"/>
        </w:rPr>
        <w:t>Vers le ciel quelquefois, comme l'homme d'Ovide,</w:t>
      </w:r>
    </w:p>
    <w:p w:rsidR="00F65B73" w:rsidRPr="00F65B73" w:rsidRDefault="00F65B73" w:rsidP="00F65B73">
      <w:pPr>
        <w:spacing w:after="0" w:line="300" w:lineRule="exact"/>
        <w:jc w:val="both"/>
        <w:rPr>
          <w:rFonts w:eastAsia="Times New Roman" w:cstheme="minorHAnsi"/>
          <w:sz w:val="24"/>
          <w:szCs w:val="24"/>
          <w:lang w:eastAsia="fr-FR"/>
        </w:rPr>
      </w:pPr>
      <w:r w:rsidRPr="00F65B73">
        <w:rPr>
          <w:rFonts w:eastAsia="Times New Roman" w:cstheme="minorHAnsi"/>
          <w:sz w:val="24"/>
          <w:szCs w:val="24"/>
          <w:lang w:eastAsia="fr-FR"/>
        </w:rPr>
        <w:t>Vers le ciel ironique et cruellement bleu,</w:t>
      </w:r>
    </w:p>
    <w:p w:rsidR="00F65B73" w:rsidRPr="00F65B73" w:rsidRDefault="00F65B73" w:rsidP="00F65B73">
      <w:pPr>
        <w:spacing w:after="0" w:line="300" w:lineRule="exact"/>
        <w:jc w:val="both"/>
        <w:rPr>
          <w:rFonts w:eastAsia="Times New Roman" w:cstheme="minorHAnsi"/>
          <w:sz w:val="24"/>
          <w:szCs w:val="24"/>
          <w:lang w:eastAsia="fr-FR"/>
        </w:rPr>
      </w:pPr>
      <w:r w:rsidRPr="00F65B73">
        <w:rPr>
          <w:rFonts w:eastAsia="Times New Roman" w:cstheme="minorHAnsi"/>
          <w:sz w:val="24"/>
          <w:szCs w:val="24"/>
          <w:lang w:eastAsia="fr-FR"/>
        </w:rPr>
        <w:t>Sur son cou convulsif tendant sa tête avide</w:t>
      </w:r>
    </w:p>
    <w:p w:rsidR="00F65B73" w:rsidRDefault="00F65B73" w:rsidP="00F65B73">
      <w:pPr>
        <w:spacing w:after="0" w:line="300" w:lineRule="exact"/>
        <w:jc w:val="both"/>
        <w:rPr>
          <w:rFonts w:eastAsia="Times New Roman" w:cstheme="minorHAnsi"/>
          <w:sz w:val="24"/>
          <w:szCs w:val="24"/>
          <w:lang w:eastAsia="fr-FR"/>
        </w:rPr>
      </w:pPr>
      <w:r w:rsidRPr="00F65B73">
        <w:rPr>
          <w:rFonts w:eastAsia="Times New Roman" w:cstheme="minorHAnsi"/>
          <w:sz w:val="24"/>
          <w:szCs w:val="24"/>
          <w:lang w:eastAsia="fr-FR"/>
        </w:rPr>
        <w:t>Comme s'il adressait des reproches à Dieu !</w:t>
      </w:r>
    </w:p>
    <w:p w:rsidR="00F65B73" w:rsidRDefault="00F65B73" w:rsidP="00F65B73">
      <w:pPr>
        <w:spacing w:after="0" w:line="300" w:lineRule="exact"/>
        <w:jc w:val="both"/>
        <w:rPr>
          <w:rFonts w:eastAsia="Times New Roman" w:cstheme="minorHAnsi"/>
          <w:sz w:val="24"/>
          <w:szCs w:val="24"/>
          <w:lang w:eastAsia="fr-FR"/>
        </w:rPr>
        <w:sectPr w:rsidR="00F65B73" w:rsidSect="00F65B73">
          <w:type w:val="continuous"/>
          <w:pgSz w:w="11906" w:h="16838"/>
          <w:pgMar w:top="1077" w:right="964" w:bottom="1077" w:left="1418" w:header="709" w:footer="709" w:gutter="0"/>
          <w:lnNumType w:countBy="5" w:distance="170"/>
          <w:cols w:space="708"/>
          <w:docGrid w:linePitch="381"/>
        </w:sectPr>
      </w:pPr>
    </w:p>
    <w:p w:rsidR="00F65B73" w:rsidRPr="00F65B73" w:rsidRDefault="00F65B73" w:rsidP="00F65B73">
      <w:pPr>
        <w:spacing w:after="0" w:line="240" w:lineRule="auto"/>
        <w:rPr>
          <w:rFonts w:ascii="Calibri" w:eastAsia="Calibri" w:hAnsi="Calibri" w:cs="Times New Roman"/>
          <w:b/>
          <w:u w:val="single"/>
        </w:rPr>
      </w:pPr>
      <w:r w:rsidRPr="00F65B73">
        <w:rPr>
          <w:rFonts w:ascii="Calibri" w:eastAsia="Calibri" w:hAnsi="Calibri" w:cs="Calibri"/>
          <w:b/>
          <w:bCs/>
          <w:u w:val="single"/>
        </w:rPr>
        <w:lastRenderedPageBreak/>
        <w:t>Objet d’étude</w:t>
      </w:r>
      <w:proofErr w:type="gramStart"/>
      <w:r w:rsidRPr="00F65B73">
        <w:rPr>
          <w:rFonts w:ascii="Calibri" w:eastAsia="Calibri" w:hAnsi="Calibri" w:cs="Calibri"/>
          <w:b/>
          <w:bCs/>
          <w:u w:val="single"/>
        </w:rPr>
        <w:t> :</w:t>
      </w:r>
      <w:r w:rsidRPr="00F65B73">
        <w:rPr>
          <w:rFonts w:eastAsia="Calibri" w:cstheme="minorHAnsi"/>
          <w:b/>
          <w:bCs/>
        </w:rPr>
        <w:t>Écriture</w:t>
      </w:r>
      <w:proofErr w:type="gramEnd"/>
      <w:r w:rsidRPr="00F65B73">
        <w:rPr>
          <w:rFonts w:ascii="Calibri" w:eastAsia="Calibri" w:hAnsi="Calibri" w:cs="Calibri"/>
          <w:b/>
          <w:bCs/>
        </w:rPr>
        <w:t xml:space="preserve"> poétique et quête du sens du Moyen-âge à nos jours.</w:t>
      </w:r>
    </w:p>
    <w:p w:rsidR="00F65B73" w:rsidRPr="00F65B73" w:rsidRDefault="00F65B73" w:rsidP="00F65B73">
      <w:pPr>
        <w:suppressLineNumbers/>
        <w:spacing w:after="0" w:line="240" w:lineRule="auto"/>
        <w:jc w:val="right"/>
        <w:rPr>
          <w:rFonts w:ascii="Calibri" w:eastAsia="Calibri" w:hAnsi="Calibri" w:cs="Times New Roman"/>
          <w:b/>
          <w:color w:val="002060"/>
        </w:rPr>
      </w:pPr>
    </w:p>
    <w:p w:rsidR="00F65B73" w:rsidRPr="00F65B73" w:rsidRDefault="00F65B73" w:rsidP="00F65B73">
      <w:pPr>
        <w:suppressLineNumbers/>
        <w:spacing w:after="0" w:line="240" w:lineRule="auto"/>
        <w:jc w:val="right"/>
        <w:rPr>
          <w:rFonts w:ascii="Calibri" w:eastAsia="Calibri" w:hAnsi="Calibri" w:cs="Times New Roman"/>
          <w:b/>
          <w:color w:val="002060"/>
        </w:rPr>
      </w:pPr>
      <w:r w:rsidRPr="00F65B73">
        <w:rPr>
          <w:rFonts w:ascii="Calibri" w:eastAsia="Calibri" w:hAnsi="Calibri" w:cs="Calibri"/>
          <w:b/>
          <w:bCs/>
          <w:u w:val="single"/>
        </w:rPr>
        <w:t>Séquence</w:t>
      </w:r>
      <w:r w:rsidRPr="00F65B73">
        <w:rPr>
          <w:rFonts w:ascii="Calibri" w:eastAsia="Calibri" w:hAnsi="Calibri" w:cs="Calibri"/>
          <w:b/>
          <w:bCs/>
        </w:rPr>
        <w:t xml:space="preserve">. Rencontres urbaines, fascination ou désillusion ? </w:t>
      </w:r>
    </w:p>
    <w:p w:rsidR="00F65B73" w:rsidRPr="00F65B73" w:rsidRDefault="00F65B73" w:rsidP="00F65B73">
      <w:pPr>
        <w:spacing w:after="0" w:line="240" w:lineRule="auto"/>
        <w:jc w:val="both"/>
        <w:rPr>
          <w:rFonts w:ascii="Calibri" w:eastAsia="Times New Roman" w:hAnsi="Calibri" w:cs="Times New Roman"/>
          <w:b/>
          <w:u w:val="single"/>
          <w:lang w:eastAsia="fr-FR"/>
        </w:rPr>
      </w:pPr>
    </w:p>
    <w:p w:rsidR="00F65B73" w:rsidRPr="00F65B73" w:rsidRDefault="00F65B73" w:rsidP="00F65B73">
      <w:pPr>
        <w:spacing w:after="0" w:line="240" w:lineRule="auto"/>
        <w:jc w:val="both"/>
        <w:rPr>
          <w:rFonts w:eastAsia="Times New Roman" w:cstheme="minorHAnsi"/>
          <w:sz w:val="20"/>
          <w:szCs w:val="20"/>
          <w:lang w:eastAsia="fr-FR"/>
        </w:rPr>
      </w:pPr>
      <w:r w:rsidRPr="00F65B73">
        <w:rPr>
          <w:rFonts w:ascii="Calibri" w:eastAsia="Times New Roman" w:hAnsi="Calibri" w:cs="Times New Roman"/>
          <w:b/>
          <w:u w:val="single"/>
          <w:lang w:eastAsia="fr-FR"/>
        </w:rPr>
        <w:t xml:space="preserve">Compléments d’étude. </w:t>
      </w:r>
      <w:r w:rsidRPr="00F65B73">
        <w:rPr>
          <w:rFonts w:eastAsia="Times New Roman" w:cstheme="minorHAnsi"/>
          <w:b/>
          <w:lang w:eastAsia="fr-FR"/>
        </w:rPr>
        <w:t>Représentations de Paris.</w:t>
      </w:r>
    </w:p>
    <w:p w:rsidR="00F65B73" w:rsidRPr="00F65B73" w:rsidRDefault="00F65B73" w:rsidP="00F65B73">
      <w:pPr>
        <w:suppressLineNumbers/>
        <w:spacing w:before="100" w:beforeAutospacing="1" w:after="119" w:line="240" w:lineRule="auto"/>
        <w:jc w:val="center"/>
        <w:rPr>
          <w:rFonts w:ascii="Times New Roman" w:eastAsia="Times New Roman" w:hAnsi="Times New Roman" w:cs="Times New Roman"/>
          <w:sz w:val="24"/>
          <w:szCs w:val="24"/>
          <w:lang w:eastAsia="fr-FR"/>
        </w:rPr>
      </w:pPr>
      <w:r w:rsidRPr="00F65B73">
        <w:rPr>
          <w:rFonts w:ascii="Times New Roman" w:eastAsia="Times New Roman" w:hAnsi="Times New Roman" w:cs="Times New Roman"/>
          <w:noProof/>
          <w:sz w:val="24"/>
          <w:szCs w:val="24"/>
          <w:lang w:eastAsia="fr-FR"/>
        </w:rPr>
        <w:drawing>
          <wp:inline distT="0" distB="0" distL="0" distR="0">
            <wp:extent cx="4686300" cy="3495675"/>
            <wp:effectExtent l="19050" t="0" r="0" b="0"/>
            <wp:docPr id="1" name="Image 1" descr="caillebote-rue_de_Paris_par_temps_de_pluie-copi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aillebote-rue_de_Paris_par_temps_de_pluie-copie-2.jpg"/>
                    <pic:cNvPicPr>
                      <a:picLocks noChangeAspect="1" noChangeArrowheads="1"/>
                    </pic:cNvPicPr>
                  </pic:nvPicPr>
                  <pic:blipFill>
                    <a:blip r:embed="rId8" cstate="print"/>
                    <a:srcRect/>
                    <a:stretch>
                      <a:fillRect/>
                    </a:stretch>
                  </pic:blipFill>
                  <pic:spPr bwMode="auto">
                    <a:xfrm>
                      <a:off x="0" y="0"/>
                      <a:ext cx="4686300" cy="3495675"/>
                    </a:xfrm>
                    <a:prstGeom prst="rect">
                      <a:avLst/>
                    </a:prstGeom>
                    <a:noFill/>
                    <a:ln w="9525">
                      <a:noFill/>
                      <a:miter lim="800000"/>
                      <a:headEnd/>
                      <a:tailEnd/>
                    </a:ln>
                  </pic:spPr>
                </pic:pic>
              </a:graphicData>
            </a:graphic>
          </wp:inline>
        </w:drawing>
      </w:r>
    </w:p>
    <w:p w:rsidR="00F65B73" w:rsidRPr="00F65B73" w:rsidRDefault="00F65B73" w:rsidP="00F65B73">
      <w:pPr>
        <w:suppressLineNumbers/>
        <w:spacing w:before="100" w:beforeAutospacing="1" w:after="0" w:line="240" w:lineRule="auto"/>
        <w:jc w:val="center"/>
        <w:rPr>
          <w:rFonts w:ascii="Calibri" w:eastAsia="Times New Roman" w:hAnsi="Calibri" w:cs="Calibri"/>
          <w:sz w:val="20"/>
          <w:szCs w:val="20"/>
          <w:lang w:eastAsia="fr-FR"/>
        </w:rPr>
      </w:pPr>
      <w:r w:rsidRPr="00F65B73">
        <w:rPr>
          <w:rFonts w:ascii="Calibri" w:eastAsia="Times New Roman" w:hAnsi="Calibri" w:cs="Calibri"/>
          <w:sz w:val="20"/>
          <w:szCs w:val="20"/>
          <w:lang w:eastAsia="fr-FR"/>
        </w:rPr>
        <w:t xml:space="preserve">Gustave Caillebotte, </w:t>
      </w:r>
      <w:r w:rsidRPr="00F65B73">
        <w:rPr>
          <w:rFonts w:ascii="Calibri" w:eastAsia="Times New Roman" w:hAnsi="Calibri" w:cs="Calibri"/>
          <w:b/>
          <w:i/>
          <w:sz w:val="20"/>
          <w:szCs w:val="20"/>
          <w:lang w:eastAsia="fr-FR"/>
        </w:rPr>
        <w:t>Rue de Paris ; temps de pluie</w:t>
      </w:r>
      <w:r w:rsidRPr="00F65B73">
        <w:rPr>
          <w:rFonts w:ascii="Calibri" w:eastAsia="Times New Roman" w:hAnsi="Calibri" w:cs="Calibri"/>
          <w:sz w:val="20"/>
          <w:szCs w:val="20"/>
          <w:lang w:eastAsia="fr-FR"/>
        </w:rPr>
        <w:t xml:space="preserve"> (1877), huile sur toile, 212x276cm, Chicago, Art Institute.</w:t>
      </w:r>
    </w:p>
    <w:p w:rsidR="00F65B73" w:rsidRPr="00F65B73" w:rsidRDefault="00F65B73" w:rsidP="00F65B73">
      <w:pPr>
        <w:suppressLineNumbers/>
        <w:spacing w:before="100" w:beforeAutospacing="1" w:after="119" w:line="240" w:lineRule="auto"/>
        <w:rPr>
          <w:rFonts w:ascii="Times New Roman" w:eastAsia="Times New Roman" w:hAnsi="Times New Roman" w:cs="Calibri"/>
          <w:sz w:val="24"/>
          <w:szCs w:val="24"/>
          <w:lang w:eastAsia="fr-FR"/>
        </w:rPr>
      </w:pPr>
    </w:p>
    <w:p w:rsidR="00F65B73" w:rsidRPr="00F65B73" w:rsidRDefault="00F65B73" w:rsidP="00F65B73">
      <w:pPr>
        <w:suppressLineNumbers/>
        <w:spacing w:before="100" w:beforeAutospacing="1" w:after="119" w:line="240" w:lineRule="auto"/>
        <w:jc w:val="center"/>
        <w:rPr>
          <w:rFonts w:ascii="Times New Roman" w:eastAsia="Times New Roman" w:hAnsi="Times New Roman" w:cs="Times New Roman"/>
          <w:sz w:val="24"/>
          <w:szCs w:val="24"/>
          <w:lang w:eastAsia="fr-FR"/>
        </w:rPr>
      </w:pPr>
      <w:r w:rsidRPr="00F65B73">
        <w:rPr>
          <w:rFonts w:ascii="Times New Roman" w:eastAsia="Times New Roman" w:hAnsi="Times New Roman" w:cs="Times New Roman"/>
          <w:noProof/>
          <w:sz w:val="24"/>
          <w:szCs w:val="24"/>
          <w:lang w:eastAsia="fr-FR"/>
        </w:rPr>
        <w:drawing>
          <wp:inline distT="0" distB="0" distL="0" distR="0">
            <wp:extent cx="3267075" cy="3702069"/>
            <wp:effectExtent l="19050" t="0" r="9525" b="0"/>
            <wp:docPr id="23" name="Image 1" descr="Résultat de recherche d'images pour &quot;gustave caillebotte balcon&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ésultat de recherche d'images pour &quot;gustave caillebotte balcon&quot;"/>
                    <pic:cNvPicPr>
                      <a:picLocks noChangeAspect="1" noChangeArrowheads="1"/>
                    </pic:cNvPicPr>
                  </pic:nvPicPr>
                  <pic:blipFill>
                    <a:blip r:embed="rId9" cstate="print"/>
                    <a:srcRect/>
                    <a:stretch>
                      <a:fillRect/>
                    </a:stretch>
                  </pic:blipFill>
                  <pic:spPr bwMode="auto">
                    <a:xfrm>
                      <a:off x="0" y="0"/>
                      <a:ext cx="3269089" cy="3704351"/>
                    </a:xfrm>
                    <a:prstGeom prst="rect">
                      <a:avLst/>
                    </a:prstGeom>
                    <a:noFill/>
                    <a:ln w="9525">
                      <a:noFill/>
                      <a:miter lim="800000"/>
                      <a:headEnd/>
                      <a:tailEnd/>
                    </a:ln>
                  </pic:spPr>
                </pic:pic>
              </a:graphicData>
            </a:graphic>
          </wp:inline>
        </w:drawing>
      </w:r>
    </w:p>
    <w:p w:rsidR="00F65B73" w:rsidRPr="00F65B73" w:rsidRDefault="00F65B73" w:rsidP="00F65B73">
      <w:pPr>
        <w:suppressLineNumbers/>
        <w:spacing w:before="100" w:beforeAutospacing="1" w:after="119" w:line="240" w:lineRule="auto"/>
        <w:jc w:val="center"/>
        <w:rPr>
          <w:rFonts w:ascii="Calibri" w:eastAsia="Times New Roman" w:hAnsi="Calibri" w:cs="Calibri"/>
          <w:sz w:val="20"/>
          <w:szCs w:val="20"/>
          <w:lang w:eastAsia="fr-FR"/>
        </w:rPr>
      </w:pPr>
      <w:r w:rsidRPr="00F65B73">
        <w:rPr>
          <w:rFonts w:ascii="Calibri" w:eastAsia="Times New Roman" w:hAnsi="Calibri" w:cs="Calibri"/>
          <w:sz w:val="20"/>
          <w:szCs w:val="20"/>
          <w:lang w:eastAsia="fr-FR"/>
        </w:rPr>
        <w:t xml:space="preserve">Gustave Caillebotte, </w:t>
      </w:r>
      <w:r w:rsidRPr="00F65B73">
        <w:rPr>
          <w:rFonts w:ascii="Calibri" w:eastAsia="Times New Roman" w:hAnsi="Calibri" w:cs="Calibri"/>
          <w:b/>
          <w:i/>
          <w:sz w:val="20"/>
          <w:szCs w:val="20"/>
          <w:lang w:eastAsia="fr-FR"/>
        </w:rPr>
        <w:t>Un Balcon boulevard Haussmann</w:t>
      </w:r>
      <w:r w:rsidRPr="00F65B73">
        <w:rPr>
          <w:rFonts w:ascii="Calibri" w:eastAsia="Times New Roman" w:hAnsi="Calibri" w:cs="Calibri"/>
          <w:sz w:val="20"/>
          <w:szCs w:val="20"/>
          <w:lang w:eastAsia="fr-FR"/>
        </w:rPr>
        <w:t xml:space="preserve"> (1880), huile sur toile 67,9 x 61 cm, collection particulière. </w:t>
      </w:r>
    </w:p>
    <w:p w:rsidR="00F65B73" w:rsidRPr="00F65B73" w:rsidRDefault="00F65B73" w:rsidP="00F65B73">
      <w:pPr>
        <w:rPr>
          <w:rFonts w:ascii="Calibri" w:eastAsia="Times New Roman" w:hAnsi="Calibri" w:cs="Calibri"/>
          <w:sz w:val="20"/>
          <w:szCs w:val="20"/>
          <w:lang w:eastAsia="fr-FR"/>
        </w:rPr>
      </w:pPr>
      <w:r w:rsidRPr="00F65B73">
        <w:rPr>
          <w:rFonts w:ascii="Calibri" w:eastAsia="Calibri" w:hAnsi="Calibri" w:cs="Calibri"/>
          <w:sz w:val="20"/>
          <w:szCs w:val="20"/>
        </w:rPr>
        <w:br w:type="page"/>
      </w:r>
    </w:p>
    <w:p w:rsidR="00F65B73" w:rsidRPr="00F65B73" w:rsidRDefault="00F65B73" w:rsidP="00F65B73">
      <w:pPr>
        <w:suppressLineNumbers/>
        <w:spacing w:before="100" w:beforeAutospacing="1" w:after="119" w:line="240" w:lineRule="auto"/>
        <w:jc w:val="center"/>
        <w:rPr>
          <w:rFonts w:ascii="Calibri" w:eastAsia="Times New Roman" w:hAnsi="Calibri" w:cs="Calibri"/>
          <w:sz w:val="20"/>
          <w:szCs w:val="20"/>
          <w:lang w:eastAsia="fr-FR"/>
        </w:rPr>
      </w:pPr>
      <w:r w:rsidRPr="00F65B73">
        <w:rPr>
          <w:rFonts w:ascii="Times New Roman" w:eastAsia="Times New Roman" w:hAnsi="Times New Roman" w:cs="Times New Roman"/>
          <w:noProof/>
          <w:sz w:val="24"/>
          <w:szCs w:val="24"/>
          <w:lang w:eastAsia="fr-FR"/>
        </w:rPr>
        <w:lastRenderedPageBreak/>
        <w:drawing>
          <wp:inline distT="0" distB="0" distL="0" distR="0">
            <wp:extent cx="5263413" cy="4152900"/>
            <wp:effectExtent l="19050" t="0" r="0" b="0"/>
            <wp:docPr id="24" name="Image 4" descr="Résultat de recherche d'images pour &quot;avenue de l'opéra soleil matinée d'hiver camille pissarro&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ésultat de recherche d'images pour &quot;avenue de l'opéra soleil matinée d'hiver camille pissarro&quot;"/>
                    <pic:cNvPicPr>
                      <a:picLocks noChangeAspect="1" noChangeArrowheads="1"/>
                    </pic:cNvPicPr>
                  </pic:nvPicPr>
                  <pic:blipFill>
                    <a:blip r:embed="rId10" cstate="print"/>
                    <a:srcRect/>
                    <a:stretch>
                      <a:fillRect/>
                    </a:stretch>
                  </pic:blipFill>
                  <pic:spPr bwMode="auto">
                    <a:xfrm>
                      <a:off x="0" y="0"/>
                      <a:ext cx="5263413" cy="4152900"/>
                    </a:xfrm>
                    <a:prstGeom prst="rect">
                      <a:avLst/>
                    </a:prstGeom>
                    <a:noFill/>
                    <a:ln w="9525">
                      <a:noFill/>
                      <a:miter lim="800000"/>
                      <a:headEnd/>
                      <a:tailEnd/>
                    </a:ln>
                  </pic:spPr>
                </pic:pic>
              </a:graphicData>
            </a:graphic>
          </wp:inline>
        </w:drawing>
      </w:r>
    </w:p>
    <w:p w:rsidR="00F65B73" w:rsidRPr="00F65B73" w:rsidRDefault="00F65B73" w:rsidP="00F65B73">
      <w:pPr>
        <w:suppressLineNumbers/>
        <w:spacing w:before="100" w:beforeAutospacing="1" w:after="119" w:line="240" w:lineRule="auto"/>
        <w:jc w:val="center"/>
        <w:rPr>
          <w:rFonts w:ascii="Calibri" w:eastAsia="Times New Roman" w:hAnsi="Calibri" w:cs="Calibri"/>
          <w:sz w:val="20"/>
          <w:szCs w:val="20"/>
          <w:lang w:eastAsia="fr-FR"/>
        </w:rPr>
      </w:pPr>
      <w:r w:rsidRPr="00F65B73">
        <w:rPr>
          <w:rFonts w:ascii="Calibri" w:eastAsia="Times New Roman" w:hAnsi="Calibri" w:cs="Calibri"/>
          <w:sz w:val="20"/>
          <w:szCs w:val="20"/>
          <w:lang w:eastAsia="fr-FR"/>
        </w:rPr>
        <w:t xml:space="preserve">Camille Pissarro, </w:t>
      </w:r>
      <w:r w:rsidRPr="00F65B73">
        <w:rPr>
          <w:rFonts w:ascii="Calibri" w:eastAsia="Times New Roman" w:hAnsi="Calibri" w:cs="Calibri"/>
          <w:b/>
          <w:i/>
          <w:sz w:val="20"/>
          <w:szCs w:val="20"/>
          <w:lang w:eastAsia="fr-FR"/>
        </w:rPr>
        <w:t>Avenue de l’Opéra</w:t>
      </w:r>
      <w:r w:rsidRPr="00F65B73">
        <w:rPr>
          <w:rFonts w:ascii="Calibri" w:eastAsia="Times New Roman" w:hAnsi="Calibri" w:cs="Calibri"/>
          <w:sz w:val="20"/>
          <w:szCs w:val="20"/>
          <w:lang w:eastAsia="fr-FR"/>
        </w:rPr>
        <w:t xml:space="preserve"> (1898), huile sur toile73 x 92, Reims, Musée des Beaux-arts. </w:t>
      </w:r>
    </w:p>
    <w:p w:rsidR="00F65B73" w:rsidRPr="00F65B73" w:rsidRDefault="00F65B73" w:rsidP="00F65B73">
      <w:pPr>
        <w:suppressLineNumbers/>
        <w:spacing w:before="100" w:beforeAutospacing="1" w:after="119" w:line="240" w:lineRule="auto"/>
        <w:jc w:val="center"/>
        <w:rPr>
          <w:rFonts w:ascii="Calibri" w:eastAsia="Times New Roman" w:hAnsi="Calibri" w:cs="Calibri"/>
          <w:sz w:val="20"/>
          <w:szCs w:val="20"/>
          <w:lang w:eastAsia="fr-FR"/>
        </w:rPr>
      </w:pPr>
    </w:p>
    <w:p w:rsidR="00F65B73" w:rsidRPr="00F65B73" w:rsidRDefault="00F65B73" w:rsidP="00F65B73">
      <w:pPr>
        <w:suppressLineNumbers/>
        <w:spacing w:before="100" w:beforeAutospacing="1" w:after="119" w:line="240" w:lineRule="auto"/>
        <w:jc w:val="center"/>
        <w:rPr>
          <w:rFonts w:ascii="Calibri" w:eastAsia="Times New Roman" w:hAnsi="Calibri" w:cs="Calibri"/>
          <w:sz w:val="20"/>
          <w:szCs w:val="20"/>
          <w:lang w:eastAsia="fr-FR"/>
        </w:rPr>
      </w:pPr>
    </w:p>
    <w:p w:rsidR="00F65B73" w:rsidRPr="00F65B73" w:rsidRDefault="00F65B73" w:rsidP="00F65B73">
      <w:pPr>
        <w:suppressLineNumbers/>
        <w:spacing w:before="100" w:beforeAutospacing="1" w:after="119" w:line="240" w:lineRule="auto"/>
        <w:jc w:val="center"/>
        <w:rPr>
          <w:rFonts w:ascii="Calibri" w:eastAsia="Times New Roman" w:hAnsi="Calibri" w:cs="Calibri"/>
          <w:sz w:val="20"/>
          <w:szCs w:val="20"/>
          <w:lang w:eastAsia="fr-FR"/>
        </w:rPr>
      </w:pPr>
    </w:p>
    <w:p w:rsidR="00F65B73" w:rsidRPr="00F65B73" w:rsidRDefault="00F65B73" w:rsidP="00F65B73">
      <w:pPr>
        <w:suppressLineNumbers/>
        <w:spacing w:after="0" w:line="240" w:lineRule="auto"/>
        <w:jc w:val="center"/>
        <w:rPr>
          <w:rFonts w:ascii="Calibri" w:eastAsia="Times New Roman" w:hAnsi="Calibri" w:cs="Calibri"/>
          <w:sz w:val="20"/>
          <w:szCs w:val="20"/>
          <w:lang w:eastAsia="fr-FR"/>
        </w:rPr>
      </w:pPr>
      <w:r w:rsidRPr="00F65B73">
        <w:rPr>
          <w:rFonts w:ascii="Times New Roman" w:eastAsia="Times New Roman" w:hAnsi="Times New Roman" w:cs="Times New Roman"/>
          <w:noProof/>
          <w:sz w:val="24"/>
          <w:szCs w:val="24"/>
          <w:lang w:eastAsia="fr-FR"/>
        </w:rPr>
        <w:drawing>
          <wp:inline distT="0" distB="0" distL="0" distR="0">
            <wp:extent cx="4048125" cy="3409950"/>
            <wp:effectExtent l="19050" t="0" r="9525" b="0"/>
            <wp:docPr id="5" name="Image 5" descr="La place du Carrousel - 1865 Â© Charles Marvil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La place du Carrousel - 1865 Â© Charles Marville"/>
                    <pic:cNvPicPr>
                      <a:picLocks noChangeAspect="1" noChangeArrowheads="1"/>
                    </pic:cNvPicPr>
                  </pic:nvPicPr>
                  <pic:blipFill>
                    <a:blip r:embed="rId11" cstate="print"/>
                    <a:srcRect/>
                    <a:stretch>
                      <a:fillRect/>
                    </a:stretch>
                  </pic:blipFill>
                  <pic:spPr bwMode="auto">
                    <a:xfrm>
                      <a:off x="0" y="0"/>
                      <a:ext cx="4048125" cy="3409950"/>
                    </a:xfrm>
                    <a:prstGeom prst="rect">
                      <a:avLst/>
                    </a:prstGeom>
                    <a:noFill/>
                    <a:ln w="9525">
                      <a:noFill/>
                      <a:miter lim="800000"/>
                      <a:headEnd/>
                      <a:tailEnd/>
                    </a:ln>
                  </pic:spPr>
                </pic:pic>
              </a:graphicData>
            </a:graphic>
          </wp:inline>
        </w:drawing>
      </w:r>
    </w:p>
    <w:p w:rsidR="00F65B73" w:rsidRPr="00F65B73" w:rsidRDefault="00F65B73" w:rsidP="00F65B73">
      <w:pPr>
        <w:suppressLineNumbers/>
        <w:spacing w:after="0" w:line="240" w:lineRule="auto"/>
        <w:jc w:val="center"/>
        <w:rPr>
          <w:rFonts w:ascii="Calibri" w:eastAsia="Times New Roman" w:hAnsi="Calibri" w:cs="Calibri"/>
          <w:sz w:val="20"/>
          <w:szCs w:val="20"/>
          <w:lang w:eastAsia="fr-FR"/>
        </w:rPr>
        <w:sectPr w:rsidR="00F65B73" w:rsidRPr="00F65B73" w:rsidSect="00AB3714">
          <w:pgSz w:w="11906" w:h="16838" w:code="9"/>
          <w:pgMar w:top="794" w:right="794" w:bottom="794" w:left="1191" w:header="709" w:footer="709" w:gutter="0"/>
          <w:cols w:space="708"/>
          <w:titlePg/>
          <w:docGrid w:linePitch="360"/>
        </w:sectPr>
      </w:pPr>
      <w:r w:rsidRPr="00F65B73">
        <w:rPr>
          <w:rFonts w:ascii="Calibri" w:eastAsia="Times New Roman" w:hAnsi="Calibri" w:cs="Calibri"/>
          <w:b/>
          <w:i/>
          <w:sz w:val="20"/>
          <w:szCs w:val="20"/>
          <w:lang w:eastAsia="fr-FR"/>
        </w:rPr>
        <w:t>La place du Carrousel</w:t>
      </w:r>
      <w:r w:rsidRPr="00F65B73">
        <w:rPr>
          <w:rFonts w:ascii="Calibri" w:eastAsia="Times New Roman" w:hAnsi="Calibri" w:cs="Calibri"/>
          <w:i/>
          <w:sz w:val="20"/>
          <w:szCs w:val="20"/>
          <w:lang w:eastAsia="fr-FR"/>
        </w:rPr>
        <w:t>,</w:t>
      </w:r>
      <w:r w:rsidRPr="00F65B73">
        <w:rPr>
          <w:rFonts w:ascii="Calibri" w:eastAsia="Times New Roman" w:hAnsi="Calibri" w:cs="Calibri"/>
          <w:sz w:val="20"/>
          <w:szCs w:val="20"/>
          <w:lang w:eastAsia="fr-FR"/>
        </w:rPr>
        <w:t xml:space="preserve"> photographie de Charles Marville, (1865)</w:t>
      </w:r>
    </w:p>
    <w:p w:rsidR="002F4F77" w:rsidRPr="002F4F77" w:rsidRDefault="002F4F77" w:rsidP="002F4F77">
      <w:pPr>
        <w:suppressLineNumbers/>
        <w:spacing w:after="0" w:line="240" w:lineRule="auto"/>
        <w:rPr>
          <w:rFonts w:eastAsia="Calibri" w:cstheme="minorHAnsi"/>
          <w:b/>
        </w:rPr>
      </w:pPr>
      <w:r w:rsidRPr="002F4F77">
        <w:rPr>
          <w:rFonts w:ascii="Calibri" w:eastAsia="Calibri" w:hAnsi="Calibri" w:cs="Calibri"/>
          <w:b/>
          <w:bCs/>
          <w:sz w:val="24"/>
          <w:szCs w:val="24"/>
          <w:u w:val="single"/>
        </w:rPr>
        <w:lastRenderedPageBreak/>
        <w:t xml:space="preserve">Objet d’étude : </w:t>
      </w:r>
      <w:r w:rsidRPr="002F4F77">
        <w:rPr>
          <w:rFonts w:eastAsia="Calibri" w:cstheme="minorHAnsi"/>
          <w:b/>
          <w:sz w:val="24"/>
          <w:szCs w:val="24"/>
        </w:rPr>
        <w:t>Écriture poétique et quête du sens du Moyen-âge à nos jours.</w:t>
      </w:r>
    </w:p>
    <w:p w:rsidR="002F4F77" w:rsidRPr="002F4F77" w:rsidRDefault="002F4F77" w:rsidP="002F4F77">
      <w:pPr>
        <w:suppressLineNumbers/>
        <w:spacing w:after="0" w:line="240" w:lineRule="auto"/>
        <w:rPr>
          <w:rFonts w:ascii="Calibri" w:eastAsia="Calibri" w:hAnsi="Calibri" w:cs="Times New Roman"/>
          <w:b/>
          <w:sz w:val="20"/>
          <w:szCs w:val="20"/>
          <w:u w:val="single"/>
        </w:rPr>
      </w:pPr>
    </w:p>
    <w:p w:rsidR="002F4F77" w:rsidRPr="002F4F77" w:rsidRDefault="002F4F77" w:rsidP="002F4F77">
      <w:pPr>
        <w:suppressLineNumbers/>
        <w:spacing w:after="0" w:line="240" w:lineRule="auto"/>
        <w:jc w:val="right"/>
        <w:rPr>
          <w:rFonts w:ascii="Calibri" w:eastAsia="Calibri" w:hAnsi="Calibri" w:cs="Calibri"/>
          <w:b/>
          <w:bCs/>
          <w:sz w:val="24"/>
          <w:szCs w:val="24"/>
        </w:rPr>
      </w:pPr>
      <w:r w:rsidRPr="002F4F77">
        <w:rPr>
          <w:rFonts w:ascii="Calibri" w:eastAsia="Calibri" w:hAnsi="Calibri" w:cs="Calibri"/>
          <w:b/>
          <w:bCs/>
          <w:sz w:val="24"/>
          <w:szCs w:val="24"/>
          <w:u w:val="single"/>
        </w:rPr>
        <w:t>Séquence</w:t>
      </w:r>
      <w:r w:rsidRPr="002F4F77">
        <w:rPr>
          <w:rFonts w:ascii="Calibri" w:eastAsia="Calibri" w:hAnsi="Calibri" w:cs="Calibri"/>
          <w:b/>
          <w:bCs/>
          <w:sz w:val="24"/>
          <w:szCs w:val="24"/>
        </w:rPr>
        <w:t>. Rencontres urbaines : fascination ou désillusion ?</w:t>
      </w:r>
    </w:p>
    <w:p w:rsidR="002F4F77" w:rsidRPr="002F4F77" w:rsidRDefault="002F4F77" w:rsidP="002F4F77">
      <w:pPr>
        <w:suppressLineNumbers/>
        <w:spacing w:after="0" w:line="240" w:lineRule="auto"/>
        <w:rPr>
          <w:rFonts w:ascii="Lucida Handwriting" w:eastAsia="Calibri" w:hAnsi="Lucida Handwriting" w:cs="Times New Roman"/>
          <w:b/>
        </w:rPr>
      </w:pPr>
    </w:p>
    <w:p w:rsidR="002F4F77" w:rsidRPr="002F4F77" w:rsidRDefault="002F4F77" w:rsidP="002F4F77">
      <w:pPr>
        <w:suppressLineNumbers/>
        <w:spacing w:after="0" w:line="240" w:lineRule="auto"/>
        <w:jc w:val="both"/>
        <w:rPr>
          <w:rFonts w:eastAsia="Times New Roman" w:cstheme="minorHAnsi"/>
          <w:b/>
          <w:u w:val="single"/>
          <w:lang w:eastAsia="fr-FR"/>
        </w:rPr>
      </w:pPr>
      <w:r w:rsidRPr="002F4F77">
        <w:rPr>
          <w:rFonts w:eastAsia="Times New Roman" w:cstheme="minorHAnsi"/>
          <w:b/>
          <w:u w:val="single"/>
          <w:lang w:eastAsia="fr-FR"/>
        </w:rPr>
        <w:t xml:space="preserve">Complément d’étude. </w:t>
      </w:r>
      <w:r w:rsidRPr="002F4F77">
        <w:rPr>
          <w:rFonts w:eastAsia="Times New Roman" w:cstheme="minorHAnsi"/>
          <w:b/>
          <w:lang w:eastAsia="fr-FR"/>
        </w:rPr>
        <w:t>Léopold Sédar Senghor, « A New York</w:t>
      </w:r>
      <w:r w:rsidRPr="002F4F77">
        <w:rPr>
          <w:rFonts w:eastAsia="Times New Roman" w:cstheme="minorHAnsi"/>
          <w:b/>
          <w:i/>
          <w:lang w:eastAsia="fr-FR"/>
        </w:rPr>
        <w:t> »,</w:t>
      </w:r>
      <w:r w:rsidRPr="002F4F77">
        <w:rPr>
          <w:rFonts w:eastAsia="Times New Roman" w:cstheme="minorHAnsi"/>
          <w:b/>
          <w:lang w:eastAsia="fr-FR"/>
        </w:rPr>
        <w:t xml:space="preserve"> extrait du recueil </w:t>
      </w:r>
      <w:r w:rsidRPr="002F4F77">
        <w:rPr>
          <w:rFonts w:eastAsia="Times New Roman" w:cstheme="minorHAnsi"/>
          <w:b/>
          <w:i/>
          <w:lang w:eastAsia="fr-FR"/>
        </w:rPr>
        <w:t>Ethiopiques</w:t>
      </w:r>
      <w:r w:rsidRPr="002F4F77">
        <w:rPr>
          <w:rFonts w:eastAsia="Times New Roman" w:cstheme="minorHAnsi"/>
          <w:b/>
          <w:lang w:eastAsia="fr-FR"/>
        </w:rPr>
        <w:t xml:space="preserve"> (1956). </w:t>
      </w:r>
    </w:p>
    <w:p w:rsidR="002F4F77" w:rsidRPr="002F4F77" w:rsidRDefault="002F4F77" w:rsidP="002F4F77">
      <w:pPr>
        <w:suppressLineNumbers/>
        <w:jc w:val="center"/>
        <w:rPr>
          <w:rFonts w:ascii="Calibri" w:eastAsia="Calibri" w:hAnsi="Calibri" w:cs="Times New Roman"/>
          <w:b/>
          <w:i/>
          <w:sz w:val="24"/>
          <w:szCs w:val="24"/>
        </w:rPr>
      </w:pPr>
      <w:r w:rsidRPr="002F4F77">
        <w:rPr>
          <w:rFonts w:ascii="Calibri" w:eastAsia="Calibri" w:hAnsi="Calibri" w:cs="Times New Roman"/>
          <w:b/>
          <w:i/>
          <w:sz w:val="24"/>
          <w:szCs w:val="24"/>
        </w:rPr>
        <w:t xml:space="preserve">Poème entier. </w:t>
      </w:r>
    </w:p>
    <w:p w:rsidR="002F4F77" w:rsidRPr="002F4F77" w:rsidRDefault="002F4F77" w:rsidP="002F4F77">
      <w:pPr>
        <w:suppressLineNumbers/>
        <w:spacing w:after="120" w:line="280" w:lineRule="exact"/>
        <w:rPr>
          <w:rFonts w:ascii="Calibri" w:eastAsia="Calibri" w:hAnsi="Calibri" w:cs="Calibri"/>
        </w:rPr>
      </w:pPr>
      <w:r w:rsidRPr="002F4F77">
        <w:rPr>
          <w:rFonts w:ascii="Calibri" w:eastAsia="Calibri" w:hAnsi="Calibri" w:cs="Calibri"/>
        </w:rPr>
        <w:t>A NEW YORK (pour un orchestre de jazz : solo de trompette)</w:t>
      </w:r>
    </w:p>
    <w:p w:rsidR="002F4F77" w:rsidRPr="002F4F77" w:rsidRDefault="002F4F77" w:rsidP="002F4F77">
      <w:pPr>
        <w:suppressLineNumbers/>
        <w:spacing w:line="280" w:lineRule="exact"/>
        <w:rPr>
          <w:rFonts w:ascii="Calibri" w:eastAsia="Calibri" w:hAnsi="Calibri" w:cs="Calibri"/>
        </w:rPr>
        <w:sectPr w:rsidR="002F4F77" w:rsidRPr="002F4F77" w:rsidSect="002F4F77">
          <w:pgSz w:w="11906" w:h="16838"/>
          <w:pgMar w:top="964" w:right="964" w:bottom="964" w:left="1247" w:header="708" w:footer="708" w:gutter="0"/>
          <w:lnNumType w:countBy="1" w:restart="continuous"/>
          <w:cols w:space="708"/>
          <w:docGrid w:linePitch="360"/>
        </w:sectPr>
      </w:pPr>
      <w:r w:rsidRPr="002F4F77">
        <w:rPr>
          <w:rFonts w:ascii="Calibri" w:eastAsia="Calibri" w:hAnsi="Calibri" w:cs="Calibri"/>
        </w:rPr>
        <w:t>- I -</w:t>
      </w:r>
    </w:p>
    <w:p w:rsidR="002F4F77" w:rsidRPr="002F4F77" w:rsidRDefault="002F4F77" w:rsidP="002F4F77">
      <w:pPr>
        <w:spacing w:after="80" w:line="280" w:lineRule="exact"/>
        <w:rPr>
          <w:rFonts w:ascii="Calibri" w:eastAsia="Calibri" w:hAnsi="Calibri" w:cs="Calibri"/>
          <w:sz w:val="21"/>
          <w:szCs w:val="21"/>
        </w:rPr>
      </w:pPr>
      <w:r w:rsidRPr="002F4F77">
        <w:rPr>
          <w:rFonts w:ascii="Calibri" w:eastAsia="Calibri" w:hAnsi="Calibri" w:cs="Calibri"/>
          <w:sz w:val="21"/>
          <w:szCs w:val="21"/>
        </w:rPr>
        <w:t>New York ! D’abord j’ai été confondu par ta beauté, ces grandes filles d’or aux jambes longues.</w:t>
      </w:r>
    </w:p>
    <w:p w:rsidR="002F4F77" w:rsidRPr="002F4F77" w:rsidRDefault="002F4F77" w:rsidP="002F4F77">
      <w:pPr>
        <w:spacing w:after="80" w:line="280" w:lineRule="exact"/>
        <w:rPr>
          <w:rFonts w:ascii="Calibri" w:eastAsia="Calibri" w:hAnsi="Calibri" w:cs="Calibri"/>
          <w:sz w:val="21"/>
          <w:szCs w:val="21"/>
        </w:rPr>
      </w:pPr>
      <w:r w:rsidRPr="002F4F77">
        <w:rPr>
          <w:rFonts w:ascii="Calibri" w:eastAsia="Calibri" w:hAnsi="Calibri" w:cs="Calibri"/>
          <w:sz w:val="21"/>
          <w:szCs w:val="21"/>
        </w:rPr>
        <w:t>Si timide d’abord devant tes yeux de métal bleu, ton sourire de givre</w:t>
      </w:r>
    </w:p>
    <w:p w:rsidR="002F4F77" w:rsidRPr="002F4F77" w:rsidRDefault="002F4F77" w:rsidP="002F4F77">
      <w:pPr>
        <w:spacing w:after="80" w:line="280" w:lineRule="exact"/>
        <w:rPr>
          <w:rFonts w:ascii="Calibri" w:eastAsia="Calibri" w:hAnsi="Calibri" w:cs="Calibri"/>
          <w:sz w:val="21"/>
          <w:szCs w:val="21"/>
        </w:rPr>
      </w:pPr>
      <w:r w:rsidRPr="002F4F77">
        <w:rPr>
          <w:rFonts w:ascii="Calibri" w:eastAsia="Calibri" w:hAnsi="Calibri" w:cs="Calibri"/>
          <w:sz w:val="21"/>
          <w:szCs w:val="21"/>
        </w:rPr>
        <w:t>Si timide. Et l’angoisse au fond des rues à gratte-ciel</w:t>
      </w:r>
    </w:p>
    <w:p w:rsidR="002F4F77" w:rsidRPr="002F4F77" w:rsidRDefault="002F4F77" w:rsidP="002F4F77">
      <w:pPr>
        <w:spacing w:after="80" w:line="280" w:lineRule="exact"/>
        <w:rPr>
          <w:rFonts w:ascii="Calibri" w:eastAsia="Calibri" w:hAnsi="Calibri" w:cs="Calibri"/>
          <w:sz w:val="21"/>
          <w:szCs w:val="21"/>
        </w:rPr>
      </w:pPr>
      <w:r w:rsidRPr="002F4F77">
        <w:rPr>
          <w:rFonts w:ascii="Calibri" w:eastAsia="Calibri" w:hAnsi="Calibri" w:cs="Calibri"/>
          <w:sz w:val="21"/>
          <w:szCs w:val="21"/>
        </w:rPr>
        <w:t>Levant des yeux de chouette parmi l’éclipse du soleil.</w:t>
      </w:r>
    </w:p>
    <w:p w:rsidR="002F4F77" w:rsidRPr="002F4F77" w:rsidRDefault="002F4F77" w:rsidP="002F4F77">
      <w:pPr>
        <w:spacing w:after="80" w:line="280" w:lineRule="exact"/>
        <w:rPr>
          <w:rFonts w:ascii="Calibri" w:eastAsia="Calibri" w:hAnsi="Calibri" w:cs="Calibri"/>
          <w:sz w:val="21"/>
          <w:szCs w:val="21"/>
        </w:rPr>
      </w:pPr>
      <w:r w:rsidRPr="002F4F77">
        <w:rPr>
          <w:rFonts w:ascii="Calibri" w:eastAsia="Calibri" w:hAnsi="Calibri" w:cs="Calibri"/>
          <w:sz w:val="21"/>
          <w:szCs w:val="21"/>
        </w:rPr>
        <w:t>Sulfureuse ta lumière et les fûts livides, dont les têtes foudroient le ciel</w:t>
      </w:r>
    </w:p>
    <w:p w:rsidR="002F4F77" w:rsidRPr="002F4F77" w:rsidRDefault="002F4F77" w:rsidP="002F4F77">
      <w:pPr>
        <w:spacing w:after="80" w:line="280" w:lineRule="exact"/>
        <w:rPr>
          <w:rFonts w:ascii="Calibri" w:eastAsia="Calibri" w:hAnsi="Calibri" w:cs="Calibri"/>
          <w:sz w:val="21"/>
          <w:szCs w:val="21"/>
        </w:rPr>
      </w:pPr>
      <w:proofErr w:type="gramStart"/>
      <w:r w:rsidRPr="002F4F77">
        <w:rPr>
          <w:rFonts w:ascii="Calibri" w:eastAsia="Calibri" w:hAnsi="Calibri" w:cs="Calibri"/>
          <w:sz w:val="21"/>
          <w:szCs w:val="21"/>
        </w:rPr>
        <w:t>Les gratte-ciel</w:t>
      </w:r>
      <w:proofErr w:type="gramEnd"/>
      <w:r w:rsidRPr="002F4F77">
        <w:rPr>
          <w:rFonts w:ascii="Calibri" w:eastAsia="Calibri" w:hAnsi="Calibri" w:cs="Calibri"/>
          <w:sz w:val="21"/>
          <w:szCs w:val="21"/>
        </w:rPr>
        <w:t xml:space="preserve"> qui défient les cyclones sur leurs muscles d’acier et leur peau patinée de pierres.</w:t>
      </w:r>
    </w:p>
    <w:p w:rsidR="002F4F77" w:rsidRPr="002F4F77" w:rsidRDefault="002F4F77" w:rsidP="002F4F77">
      <w:pPr>
        <w:spacing w:after="80" w:line="280" w:lineRule="exact"/>
        <w:rPr>
          <w:rFonts w:ascii="Calibri" w:eastAsia="Calibri" w:hAnsi="Calibri" w:cs="Calibri"/>
          <w:sz w:val="21"/>
          <w:szCs w:val="21"/>
        </w:rPr>
      </w:pPr>
      <w:r w:rsidRPr="002F4F77">
        <w:rPr>
          <w:rFonts w:ascii="Calibri" w:eastAsia="Calibri" w:hAnsi="Calibri" w:cs="Calibri"/>
          <w:sz w:val="21"/>
          <w:szCs w:val="21"/>
        </w:rPr>
        <w:t>Mais quinze jours sur les trottoirs chauves de Manhattan</w:t>
      </w:r>
    </w:p>
    <w:p w:rsidR="002F4F77" w:rsidRPr="002F4F77" w:rsidRDefault="002F4F77" w:rsidP="002F4F77">
      <w:pPr>
        <w:spacing w:after="80" w:line="280" w:lineRule="exact"/>
        <w:rPr>
          <w:rFonts w:ascii="Calibri" w:eastAsia="Calibri" w:hAnsi="Calibri" w:cs="Calibri"/>
          <w:sz w:val="21"/>
          <w:szCs w:val="21"/>
        </w:rPr>
      </w:pPr>
      <w:r w:rsidRPr="002F4F77">
        <w:rPr>
          <w:rFonts w:ascii="Calibri" w:eastAsia="Calibri" w:hAnsi="Calibri" w:cs="Calibri"/>
          <w:sz w:val="21"/>
          <w:szCs w:val="21"/>
        </w:rPr>
        <w:t>- C’est au bout de la troisième semaine que vous saisit la fièvre en un bond de jaguar</w:t>
      </w:r>
    </w:p>
    <w:p w:rsidR="002F4F77" w:rsidRPr="002F4F77" w:rsidRDefault="002F4F77" w:rsidP="002F4F77">
      <w:pPr>
        <w:spacing w:after="80" w:line="280" w:lineRule="exact"/>
        <w:rPr>
          <w:rFonts w:ascii="Calibri" w:eastAsia="Calibri" w:hAnsi="Calibri" w:cs="Calibri"/>
          <w:sz w:val="21"/>
          <w:szCs w:val="21"/>
        </w:rPr>
      </w:pPr>
      <w:r w:rsidRPr="002F4F77">
        <w:rPr>
          <w:rFonts w:ascii="Calibri" w:eastAsia="Calibri" w:hAnsi="Calibri" w:cs="Calibri"/>
          <w:sz w:val="21"/>
          <w:szCs w:val="21"/>
        </w:rPr>
        <w:t>Quinze jours sans un puits ni pâturage, tous les oiseaux de l’air</w:t>
      </w:r>
    </w:p>
    <w:p w:rsidR="002F4F77" w:rsidRPr="002F4F77" w:rsidRDefault="002F4F77" w:rsidP="002F4F77">
      <w:pPr>
        <w:spacing w:after="80" w:line="280" w:lineRule="exact"/>
        <w:rPr>
          <w:rFonts w:ascii="Calibri" w:eastAsia="Calibri" w:hAnsi="Calibri" w:cs="Calibri"/>
          <w:sz w:val="21"/>
          <w:szCs w:val="21"/>
        </w:rPr>
      </w:pPr>
      <w:r w:rsidRPr="002F4F77">
        <w:rPr>
          <w:rFonts w:ascii="Calibri" w:eastAsia="Calibri" w:hAnsi="Calibri" w:cs="Calibri"/>
          <w:sz w:val="21"/>
          <w:szCs w:val="21"/>
        </w:rPr>
        <w:t>Tombant soudain et morts sous les hautes cendres des terrasses.</w:t>
      </w:r>
    </w:p>
    <w:p w:rsidR="002F4F77" w:rsidRPr="002F4F77" w:rsidRDefault="002F4F77" w:rsidP="002F4F77">
      <w:pPr>
        <w:spacing w:after="80" w:line="280" w:lineRule="exact"/>
        <w:rPr>
          <w:rFonts w:ascii="Calibri" w:eastAsia="Calibri" w:hAnsi="Calibri" w:cs="Calibri"/>
          <w:sz w:val="21"/>
          <w:szCs w:val="21"/>
        </w:rPr>
      </w:pPr>
      <w:r w:rsidRPr="002F4F77">
        <w:rPr>
          <w:rFonts w:ascii="Calibri" w:eastAsia="Calibri" w:hAnsi="Calibri" w:cs="Calibri"/>
          <w:sz w:val="21"/>
          <w:szCs w:val="21"/>
        </w:rPr>
        <w:t>Pas un rire d’enfant en fleur, sa main dans ma main fraîche</w:t>
      </w:r>
    </w:p>
    <w:p w:rsidR="002F4F77" w:rsidRPr="002F4F77" w:rsidRDefault="002F4F77" w:rsidP="002F4F77">
      <w:pPr>
        <w:spacing w:after="80" w:line="280" w:lineRule="exact"/>
        <w:rPr>
          <w:rFonts w:ascii="Calibri" w:eastAsia="Calibri" w:hAnsi="Calibri" w:cs="Calibri"/>
          <w:sz w:val="21"/>
          <w:szCs w:val="21"/>
        </w:rPr>
      </w:pPr>
      <w:r w:rsidRPr="002F4F77">
        <w:rPr>
          <w:rFonts w:ascii="Calibri" w:eastAsia="Calibri" w:hAnsi="Calibri" w:cs="Calibri"/>
          <w:sz w:val="21"/>
          <w:szCs w:val="21"/>
        </w:rPr>
        <w:t>Pas un sein maternel, des jambes de nylon. Des jambes et des seins sans sueur ni odeur.</w:t>
      </w:r>
    </w:p>
    <w:p w:rsidR="002F4F77" w:rsidRPr="002F4F77" w:rsidRDefault="002F4F77" w:rsidP="002F4F77">
      <w:pPr>
        <w:spacing w:after="80" w:line="280" w:lineRule="exact"/>
        <w:rPr>
          <w:rFonts w:ascii="Calibri" w:eastAsia="Calibri" w:hAnsi="Calibri" w:cs="Calibri"/>
          <w:sz w:val="21"/>
          <w:szCs w:val="21"/>
        </w:rPr>
      </w:pPr>
      <w:r w:rsidRPr="002F4F77">
        <w:rPr>
          <w:rFonts w:ascii="Calibri" w:eastAsia="Calibri" w:hAnsi="Calibri" w:cs="Calibri"/>
          <w:sz w:val="21"/>
          <w:szCs w:val="21"/>
        </w:rPr>
        <w:t>Pas un mot tendre en l’absence de lèvres, rien que des cœurs artificiels payés en monnaie forte</w:t>
      </w:r>
    </w:p>
    <w:p w:rsidR="002F4F77" w:rsidRPr="002F4F77" w:rsidRDefault="002F4F77" w:rsidP="002F4F77">
      <w:pPr>
        <w:spacing w:after="80" w:line="280" w:lineRule="exact"/>
        <w:rPr>
          <w:rFonts w:ascii="Calibri" w:eastAsia="Calibri" w:hAnsi="Calibri" w:cs="Calibri"/>
          <w:sz w:val="21"/>
          <w:szCs w:val="21"/>
        </w:rPr>
      </w:pPr>
      <w:r w:rsidRPr="002F4F77">
        <w:rPr>
          <w:rFonts w:ascii="Calibri" w:eastAsia="Calibri" w:hAnsi="Calibri" w:cs="Calibri"/>
          <w:sz w:val="21"/>
          <w:szCs w:val="21"/>
        </w:rPr>
        <w:t>Et pas un livre où lire la sagesse. La palette du peintre fleurit des cristaux de corail.</w:t>
      </w:r>
    </w:p>
    <w:p w:rsidR="002F4F77" w:rsidRPr="002F4F77" w:rsidRDefault="002F4F77" w:rsidP="002F4F77">
      <w:pPr>
        <w:spacing w:after="80" w:line="280" w:lineRule="exact"/>
        <w:rPr>
          <w:rFonts w:ascii="Calibri" w:eastAsia="Calibri" w:hAnsi="Calibri" w:cs="Calibri"/>
          <w:sz w:val="21"/>
          <w:szCs w:val="21"/>
        </w:rPr>
      </w:pPr>
      <w:r w:rsidRPr="002F4F77">
        <w:rPr>
          <w:rFonts w:ascii="Calibri" w:eastAsia="Calibri" w:hAnsi="Calibri" w:cs="Calibri"/>
          <w:sz w:val="21"/>
          <w:szCs w:val="21"/>
        </w:rPr>
        <w:t xml:space="preserve">Nuits d’insomnie ô nuits de Manhattan ! si agitées de feux follets, tandis que les klaxons hurlent </w:t>
      </w:r>
      <w:proofErr w:type="gramStart"/>
      <w:r w:rsidRPr="002F4F77">
        <w:rPr>
          <w:rFonts w:ascii="Calibri" w:eastAsia="Calibri" w:hAnsi="Calibri" w:cs="Calibri"/>
          <w:sz w:val="21"/>
          <w:szCs w:val="21"/>
        </w:rPr>
        <w:t>des  heures</w:t>
      </w:r>
      <w:proofErr w:type="gramEnd"/>
      <w:r w:rsidRPr="002F4F77">
        <w:rPr>
          <w:rFonts w:ascii="Calibri" w:eastAsia="Calibri" w:hAnsi="Calibri" w:cs="Calibri"/>
          <w:sz w:val="21"/>
          <w:szCs w:val="21"/>
        </w:rPr>
        <w:t xml:space="preserve"> vides</w:t>
      </w:r>
    </w:p>
    <w:p w:rsidR="002F4F77" w:rsidRPr="002F4F77" w:rsidRDefault="002F4F77" w:rsidP="002F4F77">
      <w:pPr>
        <w:spacing w:after="80" w:line="280" w:lineRule="exact"/>
        <w:rPr>
          <w:rFonts w:ascii="Calibri" w:eastAsia="Calibri" w:hAnsi="Calibri" w:cs="Calibri"/>
          <w:sz w:val="21"/>
          <w:szCs w:val="21"/>
        </w:rPr>
      </w:pPr>
      <w:r w:rsidRPr="002F4F77">
        <w:rPr>
          <w:rFonts w:ascii="Calibri" w:eastAsia="Calibri" w:hAnsi="Calibri" w:cs="Calibri"/>
          <w:sz w:val="21"/>
          <w:szCs w:val="21"/>
        </w:rPr>
        <w:t>Et que les eaux obscures charrient des amours hygiéniques, tels des fleuves en crue des cadavres d’enfants.</w:t>
      </w:r>
    </w:p>
    <w:p w:rsidR="002F4F77" w:rsidRPr="002F4F77" w:rsidRDefault="002F4F77" w:rsidP="002F4F77">
      <w:pPr>
        <w:suppressLineNumbers/>
        <w:spacing w:after="80" w:line="280" w:lineRule="exact"/>
        <w:rPr>
          <w:rFonts w:ascii="Calibri" w:eastAsia="Calibri" w:hAnsi="Calibri" w:cs="Calibri"/>
          <w:sz w:val="21"/>
          <w:szCs w:val="21"/>
        </w:rPr>
      </w:pPr>
      <w:r w:rsidRPr="002F4F77">
        <w:rPr>
          <w:rFonts w:ascii="Calibri" w:eastAsia="Calibri" w:hAnsi="Calibri" w:cs="Calibri"/>
          <w:sz w:val="21"/>
          <w:szCs w:val="21"/>
        </w:rPr>
        <w:t>- II -</w:t>
      </w:r>
    </w:p>
    <w:p w:rsidR="002F4F77" w:rsidRPr="002F4F77" w:rsidRDefault="002F4F77" w:rsidP="002F4F77">
      <w:pPr>
        <w:spacing w:after="80" w:line="280" w:lineRule="exact"/>
        <w:rPr>
          <w:rFonts w:ascii="Calibri" w:eastAsia="Calibri" w:hAnsi="Calibri" w:cs="Calibri"/>
          <w:sz w:val="21"/>
          <w:szCs w:val="21"/>
        </w:rPr>
      </w:pPr>
      <w:r w:rsidRPr="002F4F77">
        <w:rPr>
          <w:rFonts w:ascii="Calibri" w:eastAsia="Calibri" w:hAnsi="Calibri" w:cs="Calibri"/>
          <w:sz w:val="21"/>
          <w:szCs w:val="21"/>
        </w:rPr>
        <w:t>Voici le temps des signes et des comptes</w:t>
      </w:r>
    </w:p>
    <w:p w:rsidR="002F4F77" w:rsidRPr="002F4F77" w:rsidRDefault="002F4F77" w:rsidP="002F4F77">
      <w:pPr>
        <w:spacing w:after="80" w:line="280" w:lineRule="exact"/>
        <w:rPr>
          <w:rFonts w:ascii="Calibri" w:eastAsia="Calibri" w:hAnsi="Calibri" w:cs="Calibri"/>
          <w:sz w:val="21"/>
          <w:szCs w:val="21"/>
        </w:rPr>
      </w:pPr>
      <w:r w:rsidRPr="002F4F77">
        <w:rPr>
          <w:rFonts w:ascii="Calibri" w:eastAsia="Calibri" w:hAnsi="Calibri" w:cs="Calibri"/>
          <w:sz w:val="21"/>
          <w:szCs w:val="21"/>
        </w:rPr>
        <w:t>New York ! or voici le temps de la manne et de l’hysope.</w:t>
      </w:r>
    </w:p>
    <w:p w:rsidR="002F4F77" w:rsidRPr="002F4F77" w:rsidRDefault="002F4F77" w:rsidP="002F4F77">
      <w:pPr>
        <w:spacing w:after="80" w:line="280" w:lineRule="exact"/>
        <w:rPr>
          <w:rFonts w:ascii="Calibri" w:eastAsia="Calibri" w:hAnsi="Calibri" w:cs="Calibri"/>
          <w:sz w:val="21"/>
          <w:szCs w:val="21"/>
        </w:rPr>
      </w:pPr>
      <w:r w:rsidRPr="002F4F77">
        <w:rPr>
          <w:rFonts w:ascii="Calibri" w:eastAsia="Calibri" w:hAnsi="Calibri" w:cs="Calibri"/>
          <w:sz w:val="21"/>
          <w:szCs w:val="21"/>
        </w:rPr>
        <w:t>Il n’est que d’écouter les trombones de Dieu, ton cœur battre au rythme du sang ton sang.</w:t>
      </w:r>
    </w:p>
    <w:p w:rsidR="002F4F77" w:rsidRPr="002F4F77" w:rsidRDefault="002F4F77" w:rsidP="002F4F77">
      <w:pPr>
        <w:spacing w:after="80" w:line="280" w:lineRule="exact"/>
        <w:rPr>
          <w:rFonts w:ascii="Calibri" w:eastAsia="Calibri" w:hAnsi="Calibri" w:cs="Calibri"/>
          <w:sz w:val="21"/>
          <w:szCs w:val="21"/>
        </w:rPr>
      </w:pPr>
      <w:r w:rsidRPr="002F4F77">
        <w:rPr>
          <w:rFonts w:ascii="Calibri" w:eastAsia="Calibri" w:hAnsi="Calibri" w:cs="Calibri"/>
          <w:sz w:val="21"/>
          <w:szCs w:val="21"/>
        </w:rPr>
        <w:t>J’ai vu dans Harlem bourdonnant de bruits de couleurs solennelles et d’odeurs flamboyantes</w:t>
      </w:r>
    </w:p>
    <w:p w:rsidR="002F4F77" w:rsidRPr="002F4F77" w:rsidRDefault="002F4F77" w:rsidP="002F4F77">
      <w:pPr>
        <w:spacing w:after="80" w:line="280" w:lineRule="exact"/>
        <w:rPr>
          <w:rFonts w:ascii="Calibri" w:eastAsia="Calibri" w:hAnsi="Calibri" w:cs="Calibri"/>
          <w:sz w:val="21"/>
          <w:szCs w:val="21"/>
        </w:rPr>
      </w:pPr>
      <w:r w:rsidRPr="002F4F77">
        <w:rPr>
          <w:rFonts w:ascii="Calibri" w:eastAsia="Calibri" w:hAnsi="Calibri" w:cs="Calibri"/>
          <w:sz w:val="21"/>
          <w:szCs w:val="21"/>
        </w:rPr>
        <w:t>- C’est l’heure du thé chez le livreur-en-produits-pharmaceutiques</w:t>
      </w:r>
    </w:p>
    <w:p w:rsidR="002F4F77" w:rsidRPr="002F4F77" w:rsidRDefault="002F4F77" w:rsidP="002F4F77">
      <w:pPr>
        <w:spacing w:after="80" w:line="280" w:lineRule="exact"/>
        <w:rPr>
          <w:rFonts w:ascii="Calibri" w:eastAsia="Calibri" w:hAnsi="Calibri" w:cs="Calibri"/>
          <w:sz w:val="21"/>
          <w:szCs w:val="21"/>
        </w:rPr>
      </w:pPr>
      <w:r w:rsidRPr="002F4F77">
        <w:rPr>
          <w:rFonts w:ascii="Calibri" w:eastAsia="Calibri" w:hAnsi="Calibri" w:cs="Calibri"/>
          <w:sz w:val="21"/>
          <w:szCs w:val="21"/>
        </w:rPr>
        <w:t>J’ai vu se préparer la fête de la Nuit à la fuite du jour.</w:t>
      </w:r>
    </w:p>
    <w:p w:rsidR="002F4F77" w:rsidRPr="002F4F77" w:rsidRDefault="002F4F77" w:rsidP="002F4F77">
      <w:pPr>
        <w:spacing w:after="80" w:line="280" w:lineRule="exact"/>
        <w:rPr>
          <w:rFonts w:ascii="Calibri" w:eastAsia="Calibri" w:hAnsi="Calibri" w:cs="Calibri"/>
          <w:sz w:val="21"/>
          <w:szCs w:val="21"/>
        </w:rPr>
      </w:pPr>
      <w:r w:rsidRPr="002F4F77">
        <w:rPr>
          <w:rFonts w:ascii="Calibri" w:eastAsia="Calibri" w:hAnsi="Calibri" w:cs="Calibri"/>
          <w:sz w:val="21"/>
          <w:szCs w:val="21"/>
        </w:rPr>
        <w:t>C’est l’heure pure où dans les rues, Dieu fait germer la vie d’avant mémoire</w:t>
      </w:r>
    </w:p>
    <w:p w:rsidR="002F4F77" w:rsidRPr="002F4F77" w:rsidRDefault="002F4F77" w:rsidP="002F4F77">
      <w:pPr>
        <w:spacing w:after="80" w:line="280" w:lineRule="exact"/>
        <w:rPr>
          <w:rFonts w:ascii="Calibri" w:eastAsia="Calibri" w:hAnsi="Calibri" w:cs="Calibri"/>
          <w:sz w:val="21"/>
          <w:szCs w:val="21"/>
        </w:rPr>
      </w:pPr>
      <w:r w:rsidRPr="002F4F77">
        <w:rPr>
          <w:rFonts w:ascii="Calibri" w:eastAsia="Calibri" w:hAnsi="Calibri" w:cs="Calibri"/>
          <w:sz w:val="21"/>
          <w:szCs w:val="21"/>
        </w:rPr>
        <w:t>Tous les éléments amphibies rayonnants comme des soleils.</w:t>
      </w:r>
    </w:p>
    <w:p w:rsidR="002F4F77" w:rsidRPr="002F4F77" w:rsidRDefault="002F4F77" w:rsidP="002F4F77">
      <w:pPr>
        <w:spacing w:after="80" w:line="280" w:lineRule="exact"/>
        <w:rPr>
          <w:rFonts w:ascii="Calibri" w:eastAsia="Calibri" w:hAnsi="Calibri" w:cs="Calibri"/>
          <w:sz w:val="21"/>
          <w:szCs w:val="21"/>
        </w:rPr>
      </w:pPr>
      <w:r w:rsidRPr="002F4F77">
        <w:rPr>
          <w:rFonts w:ascii="Calibri" w:eastAsia="Calibri" w:hAnsi="Calibri" w:cs="Calibri"/>
          <w:sz w:val="21"/>
          <w:szCs w:val="21"/>
        </w:rPr>
        <w:t xml:space="preserve">Harlem </w:t>
      </w:r>
      <w:proofErr w:type="spellStart"/>
      <w:r w:rsidRPr="002F4F77">
        <w:rPr>
          <w:rFonts w:ascii="Calibri" w:eastAsia="Calibri" w:hAnsi="Calibri" w:cs="Calibri"/>
          <w:sz w:val="21"/>
          <w:szCs w:val="21"/>
        </w:rPr>
        <w:t>Harlem</w:t>
      </w:r>
      <w:proofErr w:type="spellEnd"/>
      <w:r w:rsidRPr="002F4F77">
        <w:rPr>
          <w:rFonts w:ascii="Calibri" w:eastAsia="Calibri" w:hAnsi="Calibri" w:cs="Calibri"/>
          <w:sz w:val="21"/>
          <w:szCs w:val="21"/>
        </w:rPr>
        <w:t xml:space="preserve"> ! voici ce que j’ai vu Harlem </w:t>
      </w:r>
      <w:proofErr w:type="spellStart"/>
      <w:r w:rsidRPr="002F4F77">
        <w:rPr>
          <w:rFonts w:ascii="Calibri" w:eastAsia="Calibri" w:hAnsi="Calibri" w:cs="Calibri"/>
          <w:sz w:val="21"/>
          <w:szCs w:val="21"/>
        </w:rPr>
        <w:t>Harlem</w:t>
      </w:r>
      <w:proofErr w:type="spellEnd"/>
      <w:r w:rsidRPr="002F4F77">
        <w:rPr>
          <w:rFonts w:ascii="Calibri" w:eastAsia="Calibri" w:hAnsi="Calibri" w:cs="Calibri"/>
          <w:sz w:val="21"/>
          <w:szCs w:val="21"/>
        </w:rPr>
        <w:t xml:space="preserve"> !</w:t>
      </w:r>
    </w:p>
    <w:p w:rsidR="002F4F77" w:rsidRPr="002F4F77" w:rsidRDefault="002F4F77" w:rsidP="002F4F77">
      <w:pPr>
        <w:spacing w:after="80" w:line="280" w:lineRule="exact"/>
        <w:rPr>
          <w:rFonts w:ascii="Calibri" w:eastAsia="Calibri" w:hAnsi="Calibri" w:cs="Calibri"/>
          <w:sz w:val="21"/>
          <w:szCs w:val="21"/>
        </w:rPr>
      </w:pPr>
      <w:r w:rsidRPr="002F4F77">
        <w:rPr>
          <w:rFonts w:ascii="Calibri" w:eastAsia="Calibri" w:hAnsi="Calibri" w:cs="Calibri"/>
          <w:sz w:val="21"/>
          <w:szCs w:val="21"/>
        </w:rPr>
        <w:t>Une brise verte de blés sourdre des pavés labourés par les pieds nus de danseurs Dans</w:t>
      </w:r>
    </w:p>
    <w:p w:rsidR="002F4F77" w:rsidRPr="002F4F77" w:rsidRDefault="002F4F77" w:rsidP="002F4F77">
      <w:pPr>
        <w:spacing w:after="80" w:line="280" w:lineRule="exact"/>
        <w:rPr>
          <w:rFonts w:ascii="Calibri" w:eastAsia="Calibri" w:hAnsi="Calibri" w:cs="Calibri"/>
          <w:sz w:val="21"/>
          <w:szCs w:val="21"/>
        </w:rPr>
        <w:sectPr w:rsidR="002F4F77" w:rsidRPr="002F4F77" w:rsidSect="00AB3714">
          <w:type w:val="continuous"/>
          <w:pgSz w:w="11906" w:h="16838"/>
          <w:pgMar w:top="964" w:right="964" w:bottom="964" w:left="1247" w:header="709" w:footer="709" w:gutter="0"/>
          <w:lnNumType w:countBy="5" w:restart="newSection"/>
          <w:cols w:space="708"/>
          <w:docGrid w:linePitch="360"/>
        </w:sectPr>
      </w:pPr>
    </w:p>
    <w:p w:rsidR="002F4F77" w:rsidRPr="002F4F77" w:rsidRDefault="002F4F77" w:rsidP="002F4F77">
      <w:pPr>
        <w:spacing w:after="80" w:line="280" w:lineRule="exact"/>
        <w:rPr>
          <w:rFonts w:ascii="Calibri" w:eastAsia="Calibri" w:hAnsi="Calibri" w:cs="Calibri"/>
          <w:sz w:val="21"/>
          <w:szCs w:val="21"/>
        </w:rPr>
      </w:pPr>
      <w:r w:rsidRPr="002F4F77">
        <w:rPr>
          <w:rFonts w:ascii="Calibri" w:eastAsia="Calibri" w:hAnsi="Calibri" w:cs="Calibri"/>
          <w:sz w:val="21"/>
          <w:szCs w:val="21"/>
        </w:rPr>
        <w:t>Croupes de soie et seins de fers de lance, ballets de nénuphars et de masques fabuleux</w:t>
      </w:r>
    </w:p>
    <w:p w:rsidR="002F4F77" w:rsidRPr="002F4F77" w:rsidRDefault="002F4F77" w:rsidP="002F4F77">
      <w:pPr>
        <w:spacing w:after="80" w:line="280" w:lineRule="exact"/>
        <w:rPr>
          <w:rFonts w:ascii="Calibri" w:eastAsia="Calibri" w:hAnsi="Calibri" w:cs="Calibri"/>
          <w:sz w:val="21"/>
          <w:szCs w:val="21"/>
        </w:rPr>
      </w:pPr>
      <w:r w:rsidRPr="002F4F77">
        <w:rPr>
          <w:rFonts w:ascii="Calibri" w:eastAsia="Calibri" w:hAnsi="Calibri" w:cs="Calibri"/>
          <w:sz w:val="21"/>
          <w:szCs w:val="21"/>
        </w:rPr>
        <w:t>Aux pieds des chevaux de police, les mangues de l’amour rouler des maisons basses.</w:t>
      </w:r>
    </w:p>
    <w:p w:rsidR="002F4F77" w:rsidRPr="002F4F77" w:rsidRDefault="002F4F77" w:rsidP="002F4F77">
      <w:pPr>
        <w:spacing w:after="80" w:line="280" w:lineRule="exact"/>
        <w:rPr>
          <w:rFonts w:ascii="Calibri" w:eastAsia="Calibri" w:hAnsi="Calibri" w:cs="Calibri"/>
          <w:sz w:val="21"/>
          <w:szCs w:val="21"/>
        </w:rPr>
      </w:pPr>
      <w:r w:rsidRPr="002F4F77">
        <w:rPr>
          <w:rFonts w:ascii="Calibri" w:eastAsia="Calibri" w:hAnsi="Calibri" w:cs="Calibri"/>
          <w:sz w:val="21"/>
          <w:szCs w:val="21"/>
        </w:rPr>
        <w:t>Et j’ai vu le long des trottoirs, des ruisseaux de rhum blanc des ruisseaux de lait noir dans le brouillard bleu des cigares.</w:t>
      </w:r>
    </w:p>
    <w:p w:rsidR="002F4F77" w:rsidRPr="002F4F77" w:rsidRDefault="002F4F77" w:rsidP="002F4F77">
      <w:pPr>
        <w:spacing w:after="80" w:line="280" w:lineRule="exact"/>
        <w:rPr>
          <w:rFonts w:ascii="Calibri" w:eastAsia="Calibri" w:hAnsi="Calibri" w:cs="Calibri"/>
          <w:sz w:val="21"/>
          <w:szCs w:val="21"/>
        </w:rPr>
      </w:pPr>
      <w:r w:rsidRPr="002F4F77">
        <w:rPr>
          <w:rFonts w:ascii="Calibri" w:eastAsia="Calibri" w:hAnsi="Calibri" w:cs="Calibri"/>
          <w:sz w:val="21"/>
          <w:szCs w:val="21"/>
        </w:rPr>
        <w:t>J’ai vu le ciel neiger au soir des fleurs de coton et des ailes de séraphins et des panaches de sorciers.</w:t>
      </w:r>
    </w:p>
    <w:p w:rsidR="002F4F77" w:rsidRPr="002F4F77" w:rsidRDefault="002F4F77" w:rsidP="002F4F77">
      <w:pPr>
        <w:spacing w:after="0" w:line="280" w:lineRule="exact"/>
        <w:rPr>
          <w:rFonts w:ascii="Calibri" w:eastAsia="Calibri" w:hAnsi="Calibri" w:cs="Calibri"/>
          <w:sz w:val="21"/>
          <w:szCs w:val="21"/>
        </w:rPr>
      </w:pPr>
      <w:r w:rsidRPr="002F4F77">
        <w:rPr>
          <w:rFonts w:ascii="Calibri" w:eastAsia="Calibri" w:hAnsi="Calibri" w:cs="Calibri"/>
          <w:sz w:val="21"/>
          <w:szCs w:val="21"/>
        </w:rPr>
        <w:t xml:space="preserve">Écoute New York ! ô écoute ta voix mâle de cuivre ta voix vibrante de hautbois, l’angoisse bouchée de tes larmes </w:t>
      </w:r>
    </w:p>
    <w:p w:rsidR="002F4F77" w:rsidRPr="002F4F77" w:rsidRDefault="002F4F77" w:rsidP="002F4F77">
      <w:pPr>
        <w:suppressLineNumbers/>
        <w:spacing w:after="0" w:line="280" w:lineRule="exact"/>
        <w:rPr>
          <w:rFonts w:ascii="Calibri" w:eastAsia="Calibri" w:hAnsi="Calibri" w:cs="Calibri"/>
          <w:sz w:val="21"/>
          <w:szCs w:val="21"/>
        </w:rPr>
      </w:pPr>
      <w:proofErr w:type="gramStart"/>
      <w:r w:rsidRPr="002F4F77">
        <w:rPr>
          <w:rFonts w:ascii="Calibri" w:eastAsia="Calibri" w:hAnsi="Calibri" w:cs="Calibri"/>
          <w:sz w:val="21"/>
          <w:szCs w:val="21"/>
        </w:rPr>
        <w:t>tomber</w:t>
      </w:r>
      <w:proofErr w:type="gramEnd"/>
      <w:r w:rsidRPr="002F4F77">
        <w:rPr>
          <w:rFonts w:ascii="Calibri" w:eastAsia="Calibri" w:hAnsi="Calibri" w:cs="Calibri"/>
          <w:sz w:val="21"/>
          <w:szCs w:val="21"/>
        </w:rPr>
        <w:t xml:space="preserve"> en gros caillots de sang</w:t>
      </w:r>
    </w:p>
    <w:p w:rsidR="002F4F77" w:rsidRPr="002F4F77" w:rsidRDefault="002F4F77" w:rsidP="002F4F77">
      <w:pPr>
        <w:spacing w:after="80" w:line="280" w:lineRule="exact"/>
        <w:rPr>
          <w:rFonts w:ascii="Calibri" w:eastAsia="Calibri" w:hAnsi="Calibri" w:cs="Calibri"/>
          <w:sz w:val="21"/>
          <w:szCs w:val="21"/>
        </w:rPr>
      </w:pPr>
      <w:r w:rsidRPr="002F4F77">
        <w:rPr>
          <w:rFonts w:ascii="Calibri" w:eastAsia="Calibri" w:hAnsi="Calibri" w:cs="Calibri"/>
          <w:sz w:val="21"/>
          <w:szCs w:val="21"/>
        </w:rPr>
        <w:lastRenderedPageBreak/>
        <w:t>Écoute au loin battre ton cœur nocturne, rythme et sang du tam-tam, tam-tam sang et tam-tam.</w:t>
      </w:r>
    </w:p>
    <w:p w:rsidR="002F4F77" w:rsidRPr="002F4F77" w:rsidRDefault="002F4F77" w:rsidP="002F4F77">
      <w:pPr>
        <w:suppressLineNumbers/>
        <w:spacing w:after="80" w:line="280" w:lineRule="exact"/>
        <w:rPr>
          <w:rFonts w:ascii="Calibri" w:eastAsia="Calibri" w:hAnsi="Calibri" w:cs="Calibri"/>
          <w:sz w:val="21"/>
          <w:szCs w:val="21"/>
        </w:rPr>
      </w:pPr>
      <w:r w:rsidRPr="002F4F77">
        <w:rPr>
          <w:rFonts w:ascii="Calibri" w:eastAsia="Calibri" w:hAnsi="Calibri" w:cs="Calibri"/>
          <w:sz w:val="21"/>
          <w:szCs w:val="21"/>
        </w:rPr>
        <w:t>- III -</w:t>
      </w:r>
    </w:p>
    <w:p w:rsidR="002F4F77" w:rsidRPr="002F4F77" w:rsidRDefault="002F4F77" w:rsidP="002F4F77">
      <w:pPr>
        <w:spacing w:after="80" w:line="280" w:lineRule="exact"/>
        <w:rPr>
          <w:rFonts w:ascii="Calibri" w:eastAsia="Calibri" w:hAnsi="Calibri" w:cs="Calibri"/>
          <w:sz w:val="21"/>
          <w:szCs w:val="21"/>
        </w:rPr>
      </w:pPr>
      <w:r w:rsidRPr="002F4F77">
        <w:rPr>
          <w:rFonts w:ascii="Calibri" w:eastAsia="Calibri" w:hAnsi="Calibri" w:cs="Calibri"/>
          <w:sz w:val="21"/>
          <w:szCs w:val="21"/>
        </w:rPr>
        <w:t xml:space="preserve">New </w:t>
      </w:r>
      <w:proofErr w:type="gramStart"/>
      <w:r w:rsidRPr="002F4F77">
        <w:rPr>
          <w:rFonts w:ascii="Calibri" w:eastAsia="Calibri" w:hAnsi="Calibri" w:cs="Calibri"/>
          <w:sz w:val="21"/>
          <w:szCs w:val="21"/>
        </w:rPr>
        <w:t>York!</w:t>
      </w:r>
      <w:proofErr w:type="gramEnd"/>
      <w:r w:rsidRPr="002F4F77">
        <w:rPr>
          <w:rFonts w:ascii="Calibri" w:eastAsia="Calibri" w:hAnsi="Calibri" w:cs="Calibri"/>
          <w:sz w:val="21"/>
          <w:szCs w:val="21"/>
        </w:rPr>
        <w:t xml:space="preserve"> je dis New York, laisse affluer le sang noir dans ton sang</w:t>
      </w:r>
    </w:p>
    <w:p w:rsidR="002F4F77" w:rsidRPr="002F4F77" w:rsidRDefault="002F4F77" w:rsidP="002F4F77">
      <w:pPr>
        <w:spacing w:after="80" w:line="280" w:lineRule="exact"/>
        <w:rPr>
          <w:rFonts w:ascii="Calibri" w:eastAsia="Calibri" w:hAnsi="Calibri" w:cs="Calibri"/>
          <w:sz w:val="21"/>
          <w:szCs w:val="21"/>
        </w:rPr>
      </w:pPr>
      <w:r w:rsidRPr="002F4F77">
        <w:rPr>
          <w:rFonts w:ascii="Calibri" w:eastAsia="Calibri" w:hAnsi="Calibri" w:cs="Calibri"/>
          <w:sz w:val="21"/>
          <w:szCs w:val="21"/>
        </w:rPr>
        <w:t>Qu’il dérouille tes articulations d’acier, comme une huile de vie</w:t>
      </w:r>
    </w:p>
    <w:p w:rsidR="002F4F77" w:rsidRPr="002F4F77" w:rsidRDefault="002F4F77" w:rsidP="002F4F77">
      <w:pPr>
        <w:spacing w:after="80" w:line="280" w:lineRule="exact"/>
        <w:rPr>
          <w:rFonts w:ascii="Calibri" w:eastAsia="Calibri" w:hAnsi="Calibri" w:cs="Calibri"/>
          <w:sz w:val="21"/>
          <w:szCs w:val="21"/>
        </w:rPr>
      </w:pPr>
      <w:r w:rsidRPr="002F4F77">
        <w:rPr>
          <w:rFonts w:ascii="Calibri" w:eastAsia="Calibri" w:hAnsi="Calibri" w:cs="Calibri"/>
          <w:sz w:val="21"/>
          <w:szCs w:val="21"/>
        </w:rPr>
        <w:t>Qu’il donne à tes ponts la courbe des croupes et la souplesse des lianes.</w:t>
      </w:r>
    </w:p>
    <w:p w:rsidR="002F4F77" w:rsidRPr="002F4F77" w:rsidRDefault="002F4F77" w:rsidP="002F4F77">
      <w:pPr>
        <w:spacing w:after="80" w:line="280" w:lineRule="exact"/>
        <w:rPr>
          <w:rFonts w:ascii="Calibri" w:eastAsia="Calibri" w:hAnsi="Calibri" w:cs="Calibri"/>
          <w:sz w:val="21"/>
          <w:szCs w:val="21"/>
        </w:rPr>
      </w:pPr>
      <w:r w:rsidRPr="002F4F77">
        <w:rPr>
          <w:rFonts w:ascii="Calibri" w:eastAsia="Calibri" w:hAnsi="Calibri" w:cs="Calibri"/>
          <w:sz w:val="21"/>
          <w:szCs w:val="21"/>
        </w:rPr>
        <w:t>Voici revenir les temps très anciens, l’unité retrouvée la réconciliation du Lion du Taureau et de l’Arbre</w:t>
      </w:r>
    </w:p>
    <w:p w:rsidR="002F4F77" w:rsidRPr="002F4F77" w:rsidRDefault="002F4F77" w:rsidP="002F4F77">
      <w:pPr>
        <w:spacing w:after="80" w:line="280" w:lineRule="exact"/>
        <w:rPr>
          <w:rFonts w:ascii="Calibri" w:eastAsia="Calibri" w:hAnsi="Calibri" w:cs="Calibri"/>
          <w:sz w:val="21"/>
          <w:szCs w:val="21"/>
        </w:rPr>
      </w:pPr>
      <w:r w:rsidRPr="002F4F77">
        <w:rPr>
          <w:rFonts w:ascii="Calibri" w:eastAsia="Calibri" w:hAnsi="Calibri" w:cs="Calibri"/>
          <w:sz w:val="21"/>
          <w:szCs w:val="21"/>
        </w:rPr>
        <w:t>L’idée liée à l’acte l’oreille au cœur le signe au sens.</w:t>
      </w:r>
    </w:p>
    <w:p w:rsidR="002F4F77" w:rsidRPr="002F4F77" w:rsidRDefault="002F4F77" w:rsidP="002F4F77">
      <w:pPr>
        <w:spacing w:after="80" w:line="280" w:lineRule="exact"/>
        <w:rPr>
          <w:rFonts w:ascii="Calibri" w:eastAsia="Calibri" w:hAnsi="Calibri" w:cs="Calibri"/>
          <w:sz w:val="21"/>
          <w:szCs w:val="21"/>
        </w:rPr>
      </w:pPr>
      <w:r w:rsidRPr="002F4F77">
        <w:rPr>
          <w:rFonts w:ascii="Calibri" w:eastAsia="Calibri" w:hAnsi="Calibri" w:cs="Calibri"/>
          <w:sz w:val="21"/>
          <w:szCs w:val="21"/>
        </w:rPr>
        <w:t xml:space="preserve">Voilà tes fleuves </w:t>
      </w:r>
      <w:proofErr w:type="spellStart"/>
      <w:r w:rsidRPr="002F4F77">
        <w:rPr>
          <w:rFonts w:ascii="Calibri" w:eastAsia="Calibri" w:hAnsi="Calibri" w:cs="Calibri"/>
          <w:sz w:val="21"/>
          <w:szCs w:val="21"/>
        </w:rPr>
        <w:t>bruissants</w:t>
      </w:r>
      <w:proofErr w:type="spellEnd"/>
      <w:r w:rsidRPr="002F4F77">
        <w:rPr>
          <w:rFonts w:ascii="Calibri" w:eastAsia="Calibri" w:hAnsi="Calibri" w:cs="Calibri"/>
          <w:sz w:val="21"/>
          <w:szCs w:val="21"/>
        </w:rPr>
        <w:t xml:space="preserve"> de caïmans musqués et de lamantins aux yeux de mirages. </w:t>
      </w:r>
    </w:p>
    <w:p w:rsidR="002F4F77" w:rsidRPr="002F4F77" w:rsidRDefault="002F4F77" w:rsidP="002F4F77">
      <w:pPr>
        <w:spacing w:after="80" w:line="280" w:lineRule="exact"/>
        <w:rPr>
          <w:rFonts w:ascii="Calibri" w:eastAsia="Calibri" w:hAnsi="Calibri" w:cs="Calibri"/>
          <w:sz w:val="21"/>
          <w:szCs w:val="21"/>
        </w:rPr>
      </w:pPr>
      <w:r w:rsidRPr="002F4F77">
        <w:rPr>
          <w:rFonts w:ascii="Calibri" w:eastAsia="Calibri" w:hAnsi="Calibri" w:cs="Calibri"/>
          <w:sz w:val="21"/>
          <w:szCs w:val="21"/>
        </w:rPr>
        <w:t>Et nul besoin d’inventer les Sirènes.</w:t>
      </w:r>
    </w:p>
    <w:p w:rsidR="002F4F77" w:rsidRPr="002F4F77" w:rsidRDefault="002F4F77" w:rsidP="002F4F77">
      <w:pPr>
        <w:spacing w:after="80" w:line="280" w:lineRule="exact"/>
        <w:rPr>
          <w:rFonts w:ascii="Calibri" w:eastAsia="Calibri" w:hAnsi="Calibri" w:cs="Calibri"/>
          <w:sz w:val="21"/>
          <w:szCs w:val="21"/>
        </w:rPr>
      </w:pPr>
      <w:r w:rsidRPr="002F4F77">
        <w:rPr>
          <w:rFonts w:ascii="Calibri" w:eastAsia="Calibri" w:hAnsi="Calibri" w:cs="Calibri"/>
          <w:sz w:val="21"/>
          <w:szCs w:val="21"/>
        </w:rPr>
        <w:t>Mais il suffit d’ouvrir les yeux à l’arc-en-ciel d’Avril</w:t>
      </w:r>
    </w:p>
    <w:p w:rsidR="002F4F77" w:rsidRPr="002F4F77" w:rsidRDefault="002F4F77" w:rsidP="002F4F77">
      <w:pPr>
        <w:spacing w:after="80" w:line="280" w:lineRule="exact"/>
        <w:rPr>
          <w:rFonts w:ascii="Calibri" w:eastAsia="Calibri" w:hAnsi="Calibri" w:cs="Calibri"/>
          <w:sz w:val="21"/>
          <w:szCs w:val="21"/>
        </w:rPr>
      </w:pPr>
      <w:r w:rsidRPr="002F4F77">
        <w:rPr>
          <w:rFonts w:ascii="Calibri" w:eastAsia="Calibri" w:hAnsi="Calibri" w:cs="Calibri"/>
          <w:sz w:val="21"/>
          <w:szCs w:val="21"/>
        </w:rPr>
        <w:t>Et les oreilles, surtout les oreilles à Dieu qui d’un rire de saxophone créa le ciel et la terre en six jours.</w:t>
      </w:r>
    </w:p>
    <w:p w:rsidR="002F4F77" w:rsidRPr="002F4F77" w:rsidRDefault="002F4F77" w:rsidP="002F4F77">
      <w:pPr>
        <w:spacing w:after="80" w:line="280" w:lineRule="exact"/>
        <w:rPr>
          <w:rFonts w:ascii="Calibri" w:eastAsia="Calibri" w:hAnsi="Calibri" w:cs="Calibri"/>
          <w:sz w:val="21"/>
          <w:szCs w:val="21"/>
        </w:rPr>
      </w:pPr>
      <w:r w:rsidRPr="002F4F77">
        <w:rPr>
          <w:rFonts w:ascii="Calibri" w:eastAsia="Calibri" w:hAnsi="Calibri" w:cs="Calibri"/>
          <w:sz w:val="21"/>
          <w:szCs w:val="21"/>
        </w:rPr>
        <w:t>Et le septième jour, il dormit du grand sommeil nègre.</w:t>
      </w:r>
    </w:p>
    <w:p w:rsidR="002F4F77" w:rsidRPr="002F4F77" w:rsidRDefault="002F4F77" w:rsidP="002F4F77">
      <w:pPr>
        <w:spacing w:line="280" w:lineRule="exact"/>
        <w:rPr>
          <w:rFonts w:ascii="Calibri" w:eastAsia="Calibri" w:hAnsi="Calibri" w:cs="Times New Roman"/>
          <w:b/>
          <w:sz w:val="24"/>
          <w:szCs w:val="24"/>
        </w:rPr>
        <w:sectPr w:rsidR="002F4F77" w:rsidRPr="002F4F77" w:rsidSect="00AB3714">
          <w:type w:val="continuous"/>
          <w:pgSz w:w="11906" w:h="16838"/>
          <w:pgMar w:top="964" w:right="964" w:bottom="964" w:left="1247" w:header="709" w:footer="709" w:gutter="0"/>
          <w:lnNumType w:countBy="5" w:restart="continuous"/>
          <w:cols w:space="708"/>
          <w:docGrid w:linePitch="360"/>
        </w:sectPr>
      </w:pPr>
    </w:p>
    <w:p w:rsidR="002F4F77" w:rsidRPr="002F4F77" w:rsidRDefault="002F4F77" w:rsidP="002F4F77">
      <w:pPr>
        <w:suppressLineNumbers/>
        <w:spacing w:line="280" w:lineRule="exact"/>
        <w:rPr>
          <w:rFonts w:ascii="Calibri" w:eastAsia="Calibri" w:hAnsi="Calibri" w:cs="Times New Roman"/>
          <w:b/>
          <w:sz w:val="24"/>
          <w:szCs w:val="24"/>
        </w:rPr>
      </w:pPr>
      <w:r w:rsidRPr="002F4F77">
        <w:rPr>
          <w:rFonts w:ascii="Calibri" w:eastAsia="Calibri" w:hAnsi="Calibri" w:cs="Times New Roman"/>
          <w:b/>
          <w:sz w:val="24"/>
          <w:szCs w:val="24"/>
        </w:rPr>
        <w:t xml:space="preserve">Léopold Sédar Senghor, « A New York », extrait du recueil </w:t>
      </w:r>
      <w:r w:rsidRPr="002F4F77">
        <w:rPr>
          <w:rFonts w:ascii="Calibri" w:eastAsia="Calibri" w:hAnsi="Calibri" w:cs="Times New Roman"/>
          <w:b/>
          <w:i/>
          <w:sz w:val="24"/>
          <w:szCs w:val="24"/>
        </w:rPr>
        <w:t>Ethiopiques</w:t>
      </w:r>
      <w:r w:rsidRPr="002F4F77">
        <w:rPr>
          <w:rFonts w:ascii="Calibri" w:eastAsia="Calibri" w:hAnsi="Calibri" w:cs="Times New Roman"/>
          <w:b/>
          <w:sz w:val="24"/>
          <w:szCs w:val="24"/>
        </w:rPr>
        <w:t xml:space="preserve"> (1956), Paris, Le Seuil.</w:t>
      </w:r>
    </w:p>
    <w:p w:rsidR="002F4F77" w:rsidRPr="002F4F77" w:rsidRDefault="002F4F77" w:rsidP="002F4F77">
      <w:pPr>
        <w:suppressLineNumbers/>
        <w:rPr>
          <w:rFonts w:ascii="Calibri" w:eastAsia="Calibri" w:hAnsi="Calibri" w:cs="Times New Roman"/>
          <w:b/>
        </w:rPr>
      </w:pPr>
    </w:p>
    <w:p w:rsidR="002F4F77" w:rsidRPr="002F4F77" w:rsidRDefault="002F4F77" w:rsidP="002F4F77">
      <w:pPr>
        <w:suppressLineNumbers/>
        <w:rPr>
          <w:rFonts w:ascii="Calibri" w:eastAsia="Calibri" w:hAnsi="Calibri" w:cs="Times New Roman"/>
          <w:b/>
        </w:rPr>
      </w:pPr>
    </w:p>
    <w:p w:rsidR="002F4F77" w:rsidRPr="002F4F77" w:rsidRDefault="002F4F77" w:rsidP="002F4F77">
      <w:pPr>
        <w:suppressLineNumbers/>
        <w:rPr>
          <w:rFonts w:ascii="Calibri" w:eastAsia="Calibri" w:hAnsi="Calibri" w:cs="Times New Roman"/>
          <w:b/>
        </w:rPr>
      </w:pPr>
    </w:p>
    <w:p w:rsidR="002F4F77" w:rsidRPr="002F4F77" w:rsidRDefault="002F4F77" w:rsidP="002F4F77">
      <w:pPr>
        <w:suppressLineNumbers/>
        <w:rPr>
          <w:rFonts w:ascii="Calibri" w:eastAsia="Calibri" w:hAnsi="Calibri" w:cs="Times New Roman"/>
          <w:b/>
        </w:rPr>
      </w:pPr>
    </w:p>
    <w:p w:rsidR="002F4F77" w:rsidRPr="002F4F77" w:rsidRDefault="002F4F77" w:rsidP="002F4F77">
      <w:pPr>
        <w:suppressLineNumbers/>
        <w:rPr>
          <w:rFonts w:ascii="Calibri" w:eastAsia="Calibri" w:hAnsi="Calibri" w:cs="Times New Roman"/>
          <w:b/>
        </w:rPr>
      </w:pPr>
    </w:p>
    <w:p w:rsidR="002F4F77" w:rsidRPr="002F4F77" w:rsidRDefault="002F4F77" w:rsidP="002F4F77">
      <w:pPr>
        <w:suppressLineNumbers/>
        <w:rPr>
          <w:rFonts w:ascii="Calibri" w:eastAsia="Calibri" w:hAnsi="Calibri" w:cs="Times New Roman"/>
          <w:b/>
        </w:rPr>
      </w:pPr>
    </w:p>
    <w:p w:rsidR="002F4F77" w:rsidRPr="002F4F77" w:rsidRDefault="002F4F77" w:rsidP="002F4F77">
      <w:pPr>
        <w:suppressLineNumbers/>
        <w:rPr>
          <w:rFonts w:ascii="Calibri" w:eastAsia="Calibri" w:hAnsi="Calibri" w:cs="Times New Roman"/>
          <w:b/>
        </w:rPr>
      </w:pPr>
    </w:p>
    <w:p w:rsidR="002F4F77" w:rsidRPr="002F4F77" w:rsidRDefault="002F4F77" w:rsidP="002F4F77">
      <w:pPr>
        <w:suppressLineNumbers/>
        <w:rPr>
          <w:rFonts w:ascii="Calibri" w:eastAsia="Calibri" w:hAnsi="Calibri" w:cs="Times New Roman"/>
          <w:b/>
        </w:rPr>
      </w:pPr>
    </w:p>
    <w:p w:rsidR="002F4F77" w:rsidRPr="002F4F77" w:rsidRDefault="002F4F77" w:rsidP="002F4F77">
      <w:pPr>
        <w:suppressLineNumbers/>
        <w:rPr>
          <w:rFonts w:ascii="Calibri" w:eastAsia="Calibri" w:hAnsi="Calibri" w:cs="Times New Roman"/>
          <w:b/>
        </w:rPr>
      </w:pPr>
    </w:p>
    <w:p w:rsidR="002F4F77" w:rsidRPr="002F4F77" w:rsidRDefault="002F4F77" w:rsidP="002F4F77">
      <w:pPr>
        <w:suppressLineNumbers/>
        <w:rPr>
          <w:rFonts w:ascii="Calibri" w:eastAsia="Calibri" w:hAnsi="Calibri" w:cs="Times New Roman"/>
          <w:b/>
        </w:rPr>
      </w:pPr>
    </w:p>
    <w:p w:rsidR="002F4F77" w:rsidRPr="002F4F77" w:rsidRDefault="002F4F77" w:rsidP="002F4F77">
      <w:pPr>
        <w:suppressLineNumbers/>
        <w:rPr>
          <w:rFonts w:ascii="Calibri" w:eastAsia="Calibri" w:hAnsi="Calibri" w:cs="Times New Roman"/>
          <w:b/>
        </w:rPr>
      </w:pPr>
    </w:p>
    <w:p w:rsidR="002F4F77" w:rsidRPr="002F4F77" w:rsidRDefault="002F4F77" w:rsidP="002F4F77">
      <w:pPr>
        <w:suppressLineNumbers/>
        <w:rPr>
          <w:rFonts w:ascii="Calibri" w:eastAsia="Calibri" w:hAnsi="Calibri" w:cs="Times New Roman"/>
          <w:b/>
        </w:rPr>
      </w:pPr>
    </w:p>
    <w:p w:rsidR="002F4F77" w:rsidRPr="002F4F77" w:rsidRDefault="002F4F77" w:rsidP="002F4F77">
      <w:pPr>
        <w:suppressLineNumbers/>
        <w:rPr>
          <w:rFonts w:ascii="Calibri" w:eastAsia="Calibri" w:hAnsi="Calibri" w:cs="Times New Roman"/>
          <w:b/>
        </w:rPr>
      </w:pPr>
    </w:p>
    <w:p w:rsidR="002F4F77" w:rsidRPr="002F4F77" w:rsidRDefault="002F4F77" w:rsidP="002F4F77">
      <w:pPr>
        <w:suppressLineNumbers/>
        <w:rPr>
          <w:rFonts w:ascii="Calibri" w:eastAsia="Calibri" w:hAnsi="Calibri" w:cs="Times New Roman"/>
          <w:b/>
        </w:rPr>
      </w:pPr>
    </w:p>
    <w:p w:rsidR="002F4F77" w:rsidRPr="002F4F77" w:rsidRDefault="002F4F77" w:rsidP="002F4F77">
      <w:pPr>
        <w:suppressLineNumbers/>
        <w:rPr>
          <w:rFonts w:ascii="Calibri" w:eastAsia="Calibri" w:hAnsi="Calibri" w:cs="Times New Roman"/>
          <w:b/>
        </w:rPr>
      </w:pPr>
    </w:p>
    <w:p w:rsidR="002F4F77" w:rsidRPr="002F4F77" w:rsidRDefault="002F4F77" w:rsidP="002F4F77">
      <w:pPr>
        <w:suppressLineNumbers/>
        <w:rPr>
          <w:rFonts w:ascii="Calibri" w:eastAsia="Calibri" w:hAnsi="Calibri" w:cs="Times New Roman"/>
          <w:b/>
        </w:rPr>
      </w:pPr>
    </w:p>
    <w:p w:rsidR="002F4F77" w:rsidRPr="002F4F77" w:rsidRDefault="002F4F77" w:rsidP="002F4F77">
      <w:pPr>
        <w:suppressLineNumbers/>
        <w:rPr>
          <w:rFonts w:ascii="Calibri" w:eastAsia="Calibri" w:hAnsi="Calibri" w:cs="Times New Roman"/>
          <w:b/>
        </w:rPr>
      </w:pPr>
    </w:p>
    <w:p w:rsidR="002F4F77" w:rsidRPr="002F4F77" w:rsidRDefault="002F4F77" w:rsidP="002F4F77">
      <w:pPr>
        <w:suppressLineNumbers/>
        <w:rPr>
          <w:rFonts w:ascii="Lucida Handwriting" w:eastAsia="Calibri" w:hAnsi="Lucida Handwriting" w:cs="Times New Roman"/>
          <w:b/>
        </w:rPr>
      </w:pPr>
    </w:p>
    <w:p w:rsidR="002F4F77" w:rsidRPr="002F4F77" w:rsidRDefault="002F4F77" w:rsidP="002F4F77">
      <w:pPr>
        <w:suppressLineNumbers/>
        <w:rPr>
          <w:rFonts w:ascii="Lucida Handwriting" w:eastAsia="Calibri" w:hAnsi="Lucida Handwriting" w:cs="Times New Roman"/>
          <w:b/>
        </w:rPr>
      </w:pPr>
    </w:p>
    <w:p w:rsidR="002F4F77" w:rsidRPr="002F4F77" w:rsidRDefault="002F4F77" w:rsidP="002F4F77">
      <w:pPr>
        <w:suppressLineNumbers/>
        <w:rPr>
          <w:rFonts w:ascii="Lucida Handwriting" w:eastAsia="Calibri" w:hAnsi="Lucida Handwriting" w:cs="Times New Roman"/>
          <w:b/>
        </w:rPr>
      </w:pPr>
    </w:p>
    <w:p w:rsidR="002F4F77" w:rsidRPr="002F4F77" w:rsidRDefault="002F4F77" w:rsidP="002F4F77">
      <w:pPr>
        <w:suppressLineNumbers/>
        <w:spacing w:after="0" w:line="240" w:lineRule="auto"/>
        <w:rPr>
          <w:rFonts w:eastAsia="Calibri" w:cstheme="minorHAnsi"/>
          <w:b/>
        </w:rPr>
      </w:pPr>
      <w:r w:rsidRPr="002F4F77">
        <w:rPr>
          <w:rFonts w:ascii="Calibri" w:eastAsia="Calibri" w:hAnsi="Calibri" w:cs="Calibri"/>
          <w:b/>
          <w:bCs/>
          <w:sz w:val="24"/>
          <w:szCs w:val="24"/>
          <w:u w:val="single"/>
        </w:rPr>
        <w:lastRenderedPageBreak/>
        <w:t xml:space="preserve">Objet d’étude : </w:t>
      </w:r>
      <w:r w:rsidRPr="002F4F77">
        <w:rPr>
          <w:rFonts w:eastAsia="Calibri" w:cstheme="minorHAnsi"/>
          <w:b/>
          <w:sz w:val="24"/>
          <w:szCs w:val="24"/>
        </w:rPr>
        <w:t>Écriture poétique et quête du sens du Moyen-âge à nos jours.</w:t>
      </w:r>
    </w:p>
    <w:p w:rsidR="002F4F77" w:rsidRPr="002F4F77" w:rsidRDefault="002F4F77" w:rsidP="002F4F77">
      <w:pPr>
        <w:suppressLineNumbers/>
        <w:spacing w:after="0" w:line="240" w:lineRule="auto"/>
        <w:rPr>
          <w:rFonts w:ascii="Calibri" w:eastAsia="Calibri" w:hAnsi="Calibri" w:cs="Times New Roman"/>
          <w:b/>
          <w:sz w:val="20"/>
          <w:szCs w:val="20"/>
          <w:u w:val="single"/>
        </w:rPr>
      </w:pPr>
    </w:p>
    <w:p w:rsidR="002F4F77" w:rsidRPr="002F4F77" w:rsidRDefault="002F4F77" w:rsidP="002F4F77">
      <w:pPr>
        <w:suppressLineNumbers/>
        <w:spacing w:after="0" w:line="240" w:lineRule="auto"/>
        <w:jc w:val="right"/>
        <w:rPr>
          <w:rFonts w:ascii="Calibri" w:eastAsia="Calibri" w:hAnsi="Calibri" w:cs="Calibri"/>
          <w:b/>
          <w:bCs/>
          <w:sz w:val="24"/>
          <w:szCs w:val="24"/>
        </w:rPr>
      </w:pPr>
      <w:r w:rsidRPr="002F4F77">
        <w:rPr>
          <w:rFonts w:ascii="Calibri" w:eastAsia="Calibri" w:hAnsi="Calibri" w:cs="Calibri"/>
          <w:b/>
          <w:bCs/>
          <w:sz w:val="24"/>
          <w:szCs w:val="24"/>
          <w:u w:val="single"/>
        </w:rPr>
        <w:t>Séquence</w:t>
      </w:r>
      <w:r w:rsidRPr="002F4F77">
        <w:rPr>
          <w:rFonts w:ascii="Calibri" w:eastAsia="Calibri" w:hAnsi="Calibri" w:cs="Calibri"/>
          <w:b/>
          <w:bCs/>
          <w:sz w:val="24"/>
          <w:szCs w:val="24"/>
        </w:rPr>
        <w:t>. Rencontres urbaines : fascination ou désillusion ?</w:t>
      </w:r>
    </w:p>
    <w:p w:rsidR="002F4F77" w:rsidRPr="002F4F77" w:rsidRDefault="002F4F77" w:rsidP="002F4F77">
      <w:pPr>
        <w:suppressLineNumbers/>
        <w:spacing w:after="0" w:line="240" w:lineRule="auto"/>
        <w:rPr>
          <w:rFonts w:ascii="Lucida Handwriting" w:eastAsia="Calibri" w:hAnsi="Lucida Handwriting" w:cs="Times New Roman"/>
          <w:b/>
          <w:sz w:val="24"/>
          <w:szCs w:val="24"/>
        </w:rPr>
      </w:pPr>
    </w:p>
    <w:p w:rsidR="002F4F77" w:rsidRPr="002F4F77" w:rsidRDefault="002F4F77" w:rsidP="002F4F77">
      <w:pPr>
        <w:suppressLineNumbers/>
        <w:jc w:val="both"/>
        <w:rPr>
          <w:rFonts w:ascii="Calibri" w:eastAsia="Calibri" w:hAnsi="Calibri" w:cs="Times New Roman"/>
          <w:b/>
          <w:sz w:val="24"/>
          <w:szCs w:val="24"/>
        </w:rPr>
      </w:pPr>
      <w:r w:rsidRPr="002F4F77">
        <w:rPr>
          <w:rFonts w:eastAsia="Calibri" w:cstheme="minorHAnsi"/>
          <w:b/>
          <w:sz w:val="24"/>
          <w:szCs w:val="24"/>
          <w:u w:val="single"/>
        </w:rPr>
        <w:t>Compléments d’étude.</w:t>
      </w:r>
      <w:r w:rsidRPr="002F4F77">
        <w:rPr>
          <w:rFonts w:ascii="Calibri" w:eastAsia="Calibri" w:hAnsi="Calibri" w:cs="Calibri"/>
          <w:b/>
          <w:sz w:val="24"/>
          <w:szCs w:val="24"/>
        </w:rPr>
        <w:t xml:space="preserve"> Visions de New-York au XXème siècle.</w:t>
      </w:r>
    </w:p>
    <w:p w:rsidR="002F4F77" w:rsidRPr="002F4F77" w:rsidRDefault="002F4F77" w:rsidP="002F4F77">
      <w:pPr>
        <w:suppressLineNumbers/>
        <w:autoSpaceDE w:val="0"/>
        <w:autoSpaceDN w:val="0"/>
        <w:adjustRightInd w:val="0"/>
        <w:spacing w:after="0" w:line="240" w:lineRule="auto"/>
        <w:jc w:val="both"/>
        <w:rPr>
          <w:rFonts w:ascii="Calibri" w:eastAsia="Calibri" w:hAnsi="Calibri" w:cs="Calibri"/>
          <w:b/>
          <w:bCs/>
          <w:lang w:eastAsia="fr-FR"/>
        </w:rPr>
      </w:pPr>
      <w:r w:rsidRPr="002F4F77">
        <w:rPr>
          <w:rFonts w:ascii="Calibri" w:eastAsia="Calibri" w:hAnsi="Calibri" w:cs="Calibri"/>
          <w:b/>
          <w:bCs/>
          <w:lang w:eastAsia="fr-FR"/>
        </w:rPr>
        <w:t xml:space="preserve">Extrait A/ </w:t>
      </w:r>
    </w:p>
    <w:p w:rsidR="002F4F77" w:rsidRPr="002F4F77" w:rsidRDefault="002F4F77" w:rsidP="002F4F77">
      <w:pPr>
        <w:suppressLineNumbers/>
        <w:autoSpaceDE w:val="0"/>
        <w:autoSpaceDN w:val="0"/>
        <w:adjustRightInd w:val="0"/>
        <w:spacing w:after="0" w:line="240" w:lineRule="auto"/>
        <w:jc w:val="both"/>
        <w:rPr>
          <w:rFonts w:ascii="Calibri" w:eastAsia="Calibri" w:hAnsi="Calibri" w:cs="Calibri"/>
          <w:lang w:eastAsia="fr-FR"/>
        </w:rPr>
      </w:pPr>
    </w:p>
    <w:p w:rsidR="002F4F77" w:rsidRPr="002F4F77" w:rsidRDefault="002F4F77" w:rsidP="002F4F77">
      <w:pPr>
        <w:autoSpaceDE w:val="0"/>
        <w:autoSpaceDN w:val="0"/>
        <w:adjustRightInd w:val="0"/>
        <w:spacing w:after="0" w:line="240" w:lineRule="auto"/>
        <w:jc w:val="both"/>
        <w:rPr>
          <w:rFonts w:ascii="Calibri" w:eastAsia="Calibri" w:hAnsi="Calibri" w:cs="Calibri"/>
          <w:lang w:eastAsia="fr-FR"/>
        </w:rPr>
        <w:sectPr w:rsidR="002F4F77" w:rsidRPr="002F4F77" w:rsidSect="00AB3714">
          <w:type w:val="continuous"/>
          <w:pgSz w:w="11906" w:h="16838" w:code="9"/>
          <w:pgMar w:top="964" w:right="964" w:bottom="964" w:left="1247" w:header="709" w:footer="709" w:gutter="0"/>
          <w:lnNumType w:countBy="5" w:distance="170"/>
          <w:cols w:space="708"/>
          <w:titlePg/>
          <w:docGrid w:linePitch="360"/>
        </w:sectPr>
      </w:pPr>
    </w:p>
    <w:p w:rsidR="002F4F77" w:rsidRPr="002F4F77" w:rsidRDefault="002F4F77" w:rsidP="002F4F77">
      <w:pPr>
        <w:autoSpaceDE w:val="0"/>
        <w:autoSpaceDN w:val="0"/>
        <w:adjustRightInd w:val="0"/>
        <w:spacing w:after="0" w:line="300" w:lineRule="exact"/>
        <w:jc w:val="both"/>
        <w:rPr>
          <w:rFonts w:ascii="Calibri" w:eastAsia="Calibri" w:hAnsi="Calibri" w:cs="Calibri"/>
          <w:lang w:eastAsia="fr-FR"/>
        </w:rPr>
      </w:pPr>
      <w:r w:rsidRPr="002F4F77">
        <w:rPr>
          <w:rFonts w:ascii="Calibri" w:eastAsia="Calibri" w:hAnsi="Calibri" w:cs="Calibri"/>
          <w:lang w:eastAsia="fr-FR"/>
        </w:rPr>
        <w:t>« La nature pèse si lourdement sur New York que la plus moderne des villes est aussi la plus sale. De ma fenêtre, je vois le vent jouer avec des papiers épais, boueux, qui voltigent sur le pavé. Quand je sors, je marche dans une neige noirâtre, sorte de croûte boursouflée de la même teinte que le trottoir, à croire que c'est le trottoir lui-même qui se gondole. Dès la fin de mai, la chaleur s'abat sur la ville comme une bombe atomique. C'est le Mal. Les gens s'abordent en se disant : « </w:t>
      </w:r>
      <w:proofErr w:type="spellStart"/>
      <w:r w:rsidRPr="002F4F77">
        <w:rPr>
          <w:rFonts w:ascii="Calibri" w:eastAsia="Calibri" w:hAnsi="Calibri" w:cs="Calibri"/>
          <w:lang w:eastAsia="fr-FR"/>
        </w:rPr>
        <w:t>It's</w:t>
      </w:r>
      <w:proofErr w:type="spellEnd"/>
      <w:r w:rsidRPr="002F4F77">
        <w:rPr>
          <w:rFonts w:ascii="Calibri" w:eastAsia="Calibri" w:hAnsi="Calibri" w:cs="Calibri"/>
          <w:lang w:eastAsia="fr-FR"/>
        </w:rPr>
        <w:t xml:space="preserve"> a </w:t>
      </w:r>
      <w:proofErr w:type="spellStart"/>
      <w:r w:rsidRPr="002F4F77">
        <w:rPr>
          <w:rFonts w:ascii="Calibri" w:eastAsia="Calibri" w:hAnsi="Calibri" w:cs="Calibri"/>
          <w:lang w:eastAsia="fr-FR"/>
        </w:rPr>
        <w:t>murder</w:t>
      </w:r>
      <w:proofErr w:type="spellEnd"/>
      <w:r w:rsidRPr="002F4F77">
        <w:rPr>
          <w:rFonts w:ascii="Calibri" w:eastAsia="Calibri" w:hAnsi="Calibri" w:cs="Calibri"/>
          <w:lang w:eastAsia="fr-FR"/>
        </w:rPr>
        <w:t> ». Les trains emportent des millions de citadins. Ce n'est pas la ville qu'ils fuient, c'est la Nature. Jusque dans les profondeurs de mon appartement, je subis les assauts d'une nature hostile, sourde, mystérieuse. Je crois camper au cœur d'une jungle grouillante d'insectes. Il y a le gémissement du vent, il y a des décharges électriques que je reçois chaque fois que je touche un bouton de porte ou que je serre la main d'un ami ; il y a les cafards qui courent dans ma cuisine, les ascenseurs qui me donnent la nausée, la soif inextinguible qui me brûle du matin au soir. [...]</w:t>
      </w:r>
    </w:p>
    <w:p w:rsidR="002F4F77" w:rsidRPr="002F4F77" w:rsidRDefault="002F4F77" w:rsidP="002F4F77">
      <w:pPr>
        <w:autoSpaceDE w:val="0"/>
        <w:autoSpaceDN w:val="0"/>
        <w:adjustRightInd w:val="0"/>
        <w:spacing w:after="0" w:line="300" w:lineRule="exact"/>
        <w:jc w:val="both"/>
        <w:rPr>
          <w:rFonts w:ascii="Calibri" w:eastAsia="Calibri" w:hAnsi="Calibri" w:cs="Calibri"/>
          <w:lang w:eastAsia="fr-FR"/>
        </w:rPr>
      </w:pPr>
      <w:r w:rsidRPr="002F4F77">
        <w:rPr>
          <w:rFonts w:ascii="Calibri" w:eastAsia="Calibri" w:hAnsi="Calibri" w:cs="Calibri"/>
          <w:lang w:eastAsia="fr-FR"/>
        </w:rPr>
        <w:t>J'aime New York. J'ai appris à l'aimer. Je me suis habitué à ses ensembles massifs, à ses grandes perspectives. Mes regards ne s'attardent plus sur les façades en quête d'une maison qui, par impossible, ne serait pas identique aux autres maisons. [...]</w:t>
      </w:r>
    </w:p>
    <w:p w:rsidR="002F4F77" w:rsidRPr="002F4F77" w:rsidRDefault="002F4F77" w:rsidP="002F4F77">
      <w:pPr>
        <w:autoSpaceDE w:val="0"/>
        <w:autoSpaceDN w:val="0"/>
        <w:adjustRightInd w:val="0"/>
        <w:spacing w:after="0" w:line="300" w:lineRule="exact"/>
        <w:jc w:val="both"/>
        <w:rPr>
          <w:rFonts w:ascii="Calibri" w:eastAsia="Calibri" w:hAnsi="Calibri" w:cs="Calibri"/>
          <w:lang w:eastAsia="fr-FR"/>
        </w:rPr>
      </w:pPr>
      <w:r w:rsidRPr="002F4F77">
        <w:rPr>
          <w:rFonts w:ascii="Calibri" w:eastAsia="Calibri" w:hAnsi="Calibri" w:cs="Calibri"/>
          <w:lang w:eastAsia="fr-FR"/>
        </w:rPr>
        <w:t xml:space="preserve">J'ai appris à aimer son ciel. Dans les villes d'Europe, où les toits sont bas, le ciel rampe au ras du sol et semble apprivoisé. Le ciel de New York est beau parce que </w:t>
      </w:r>
      <w:proofErr w:type="gramStart"/>
      <w:r w:rsidRPr="002F4F77">
        <w:rPr>
          <w:rFonts w:ascii="Calibri" w:eastAsia="Calibri" w:hAnsi="Calibri" w:cs="Calibri"/>
          <w:lang w:eastAsia="fr-FR"/>
        </w:rPr>
        <w:t>les gratte-ciel</w:t>
      </w:r>
      <w:proofErr w:type="gramEnd"/>
      <w:r w:rsidRPr="002F4F77">
        <w:rPr>
          <w:rFonts w:ascii="Calibri" w:eastAsia="Calibri" w:hAnsi="Calibri" w:cs="Calibri"/>
          <w:lang w:eastAsia="fr-FR"/>
        </w:rPr>
        <w:t xml:space="preserve"> le repoussent très loin au-dessus de nos têtes. (...)</w:t>
      </w:r>
    </w:p>
    <w:p w:rsidR="002F4F77" w:rsidRPr="002F4F77" w:rsidRDefault="002F4F77" w:rsidP="002F4F77">
      <w:pPr>
        <w:autoSpaceDE w:val="0"/>
        <w:autoSpaceDN w:val="0"/>
        <w:adjustRightInd w:val="0"/>
        <w:spacing w:after="0" w:line="300" w:lineRule="exact"/>
        <w:jc w:val="both"/>
        <w:rPr>
          <w:rFonts w:ascii="Calibri" w:eastAsia="Calibri" w:hAnsi="Calibri" w:cs="Calibri"/>
          <w:lang w:eastAsia="fr-FR"/>
        </w:rPr>
      </w:pPr>
      <w:r w:rsidRPr="002F4F77">
        <w:rPr>
          <w:rFonts w:ascii="Calibri" w:eastAsia="Calibri" w:hAnsi="Calibri" w:cs="Calibri"/>
          <w:lang w:eastAsia="fr-FR"/>
        </w:rPr>
        <w:t>La beauté est présente à toutes, comme sont présents toute la nature et le ciel de toute l'Amérique.</w:t>
      </w:r>
    </w:p>
    <w:p w:rsidR="002F4F77" w:rsidRPr="002F4F77" w:rsidRDefault="002F4F77" w:rsidP="002F4F77">
      <w:pPr>
        <w:autoSpaceDE w:val="0"/>
        <w:autoSpaceDN w:val="0"/>
        <w:adjustRightInd w:val="0"/>
        <w:spacing w:after="0" w:line="300" w:lineRule="exact"/>
        <w:jc w:val="both"/>
        <w:rPr>
          <w:rFonts w:ascii="Calibri" w:eastAsia="Calibri" w:hAnsi="Calibri" w:cs="Calibri"/>
          <w:lang w:eastAsia="fr-FR"/>
        </w:rPr>
      </w:pPr>
      <w:r w:rsidRPr="002F4F77">
        <w:rPr>
          <w:rFonts w:ascii="Calibri" w:eastAsia="Calibri" w:hAnsi="Calibri" w:cs="Calibri"/>
          <w:lang w:eastAsia="fr-FR"/>
        </w:rPr>
        <w:t>Nulle part vous ne sentirez mieux la simultanéité des vies humaines. »</w:t>
      </w:r>
    </w:p>
    <w:p w:rsidR="002F4F77" w:rsidRPr="002F4F77" w:rsidRDefault="002F4F77" w:rsidP="002F4F77">
      <w:pPr>
        <w:autoSpaceDE w:val="0"/>
        <w:autoSpaceDN w:val="0"/>
        <w:adjustRightInd w:val="0"/>
        <w:spacing w:after="0" w:line="240" w:lineRule="auto"/>
        <w:jc w:val="both"/>
        <w:rPr>
          <w:rFonts w:ascii="Calibri" w:eastAsia="Calibri" w:hAnsi="Calibri" w:cs="Calibri"/>
          <w:b/>
          <w:lang w:eastAsia="fr-FR"/>
        </w:rPr>
        <w:sectPr w:rsidR="002F4F77" w:rsidRPr="002F4F77" w:rsidSect="00AB3714">
          <w:type w:val="continuous"/>
          <w:pgSz w:w="11906" w:h="16838" w:code="9"/>
          <w:pgMar w:top="964" w:right="964" w:bottom="964" w:left="1247" w:header="709" w:footer="709" w:gutter="0"/>
          <w:lnNumType w:countBy="5" w:distance="170"/>
          <w:cols w:space="708"/>
          <w:titlePg/>
          <w:docGrid w:linePitch="360"/>
        </w:sectPr>
      </w:pPr>
    </w:p>
    <w:p w:rsidR="002F4F77" w:rsidRPr="002F4F77" w:rsidRDefault="002F4F77" w:rsidP="002F4F77">
      <w:pPr>
        <w:autoSpaceDE w:val="0"/>
        <w:autoSpaceDN w:val="0"/>
        <w:adjustRightInd w:val="0"/>
        <w:spacing w:after="0" w:line="240" w:lineRule="auto"/>
        <w:jc w:val="both"/>
        <w:rPr>
          <w:rFonts w:ascii="Calibri" w:eastAsia="Calibri" w:hAnsi="Calibri" w:cs="Calibri"/>
          <w:b/>
          <w:lang w:eastAsia="fr-FR"/>
        </w:rPr>
      </w:pPr>
    </w:p>
    <w:p w:rsidR="002F4F77" w:rsidRPr="002F4F77" w:rsidRDefault="002F4F77" w:rsidP="002F4F77">
      <w:pPr>
        <w:autoSpaceDE w:val="0"/>
        <w:autoSpaceDN w:val="0"/>
        <w:adjustRightInd w:val="0"/>
        <w:spacing w:after="0" w:line="240" w:lineRule="auto"/>
        <w:jc w:val="right"/>
        <w:rPr>
          <w:rFonts w:ascii="Calibri" w:eastAsia="Calibri" w:hAnsi="Calibri" w:cs="Calibri"/>
          <w:b/>
          <w:lang w:eastAsia="fr-FR"/>
        </w:rPr>
      </w:pPr>
      <w:r w:rsidRPr="002F4F77">
        <w:rPr>
          <w:rFonts w:ascii="Calibri" w:eastAsia="Calibri" w:hAnsi="Calibri" w:cs="Calibri"/>
          <w:b/>
          <w:lang w:eastAsia="fr-FR"/>
        </w:rPr>
        <w:t xml:space="preserve">Jean-Paul Sartre, « New York, ville coloniale », </w:t>
      </w:r>
      <w:r w:rsidRPr="002F4F77">
        <w:rPr>
          <w:rFonts w:ascii="Calibri" w:eastAsia="Calibri" w:hAnsi="Calibri" w:cs="Calibri"/>
          <w:b/>
          <w:i/>
          <w:iCs/>
          <w:lang w:eastAsia="fr-FR"/>
        </w:rPr>
        <w:t>Situations III</w:t>
      </w:r>
      <w:r w:rsidRPr="002F4F77">
        <w:rPr>
          <w:rFonts w:ascii="Calibri" w:eastAsia="Calibri" w:hAnsi="Calibri" w:cs="Calibri"/>
          <w:b/>
          <w:iCs/>
          <w:lang w:eastAsia="fr-FR"/>
        </w:rPr>
        <w:t xml:space="preserve"> (1949)</w:t>
      </w:r>
      <w:r w:rsidRPr="002F4F77">
        <w:rPr>
          <w:rFonts w:ascii="Calibri" w:eastAsia="Calibri" w:hAnsi="Calibri" w:cs="Calibri"/>
          <w:b/>
          <w:lang w:eastAsia="fr-FR"/>
        </w:rPr>
        <w:t>, Édition Gallimard.</w:t>
      </w:r>
    </w:p>
    <w:p w:rsidR="002F4F77" w:rsidRPr="002F4F77" w:rsidRDefault="002F4F77" w:rsidP="002F4F77">
      <w:pPr>
        <w:suppressLineNumbers/>
        <w:autoSpaceDE w:val="0"/>
        <w:autoSpaceDN w:val="0"/>
        <w:adjustRightInd w:val="0"/>
        <w:spacing w:after="0" w:line="240" w:lineRule="auto"/>
        <w:jc w:val="both"/>
        <w:rPr>
          <w:rFonts w:ascii="Calibri" w:eastAsia="Calibri" w:hAnsi="Calibri" w:cs="Calibri"/>
          <w:lang w:eastAsia="fr-FR"/>
        </w:rPr>
      </w:pPr>
    </w:p>
    <w:p w:rsidR="002F4F77" w:rsidRPr="002F4F77" w:rsidRDefault="002F4F77" w:rsidP="002F4F77">
      <w:pPr>
        <w:suppressLineNumbers/>
        <w:autoSpaceDE w:val="0"/>
        <w:autoSpaceDN w:val="0"/>
        <w:adjustRightInd w:val="0"/>
        <w:spacing w:after="0" w:line="240" w:lineRule="auto"/>
        <w:jc w:val="both"/>
        <w:rPr>
          <w:rFonts w:ascii="Calibri" w:eastAsia="Calibri" w:hAnsi="Calibri" w:cs="Calibri"/>
          <w:lang w:eastAsia="fr-FR"/>
        </w:rPr>
      </w:pPr>
    </w:p>
    <w:p w:rsidR="002F4F77" w:rsidRPr="002F4F77" w:rsidRDefault="002F4F77" w:rsidP="002F4F77">
      <w:pPr>
        <w:suppressLineNumbers/>
        <w:autoSpaceDE w:val="0"/>
        <w:autoSpaceDN w:val="0"/>
        <w:adjustRightInd w:val="0"/>
        <w:spacing w:after="0" w:line="300" w:lineRule="exact"/>
        <w:jc w:val="both"/>
        <w:rPr>
          <w:rFonts w:ascii="Calibri" w:eastAsia="Calibri" w:hAnsi="Calibri" w:cs="Calibri"/>
          <w:b/>
          <w:bCs/>
          <w:lang w:eastAsia="fr-FR"/>
        </w:rPr>
      </w:pPr>
      <w:r w:rsidRPr="002F4F77">
        <w:rPr>
          <w:rFonts w:ascii="Calibri" w:eastAsia="Calibri" w:hAnsi="Calibri" w:cs="Calibri"/>
          <w:b/>
          <w:bCs/>
          <w:lang w:eastAsia="fr-FR"/>
        </w:rPr>
        <w:t xml:space="preserve">Extrait B/ </w:t>
      </w:r>
    </w:p>
    <w:p w:rsidR="002F4F77" w:rsidRPr="002F4F77" w:rsidRDefault="002F4F77" w:rsidP="002F4F77">
      <w:pPr>
        <w:autoSpaceDE w:val="0"/>
        <w:autoSpaceDN w:val="0"/>
        <w:adjustRightInd w:val="0"/>
        <w:spacing w:after="0" w:line="240" w:lineRule="auto"/>
        <w:jc w:val="both"/>
        <w:rPr>
          <w:rFonts w:ascii="Calibri" w:eastAsia="Calibri" w:hAnsi="Calibri" w:cs="Calibri"/>
          <w:b/>
          <w:bCs/>
          <w:lang w:eastAsia="fr-FR"/>
        </w:rPr>
        <w:sectPr w:rsidR="002F4F77" w:rsidRPr="002F4F77" w:rsidSect="00AB3714">
          <w:type w:val="continuous"/>
          <w:pgSz w:w="11906" w:h="16838" w:code="9"/>
          <w:pgMar w:top="964" w:right="964" w:bottom="964" w:left="1247" w:header="709" w:footer="709" w:gutter="0"/>
          <w:lnNumType w:countBy="5" w:distance="170" w:restart="newSection"/>
          <w:cols w:space="708"/>
          <w:titlePg/>
          <w:docGrid w:linePitch="360"/>
        </w:sectPr>
      </w:pPr>
    </w:p>
    <w:p w:rsidR="002F4F77" w:rsidRPr="002F4F77" w:rsidRDefault="002F4F77" w:rsidP="002F4F77">
      <w:pPr>
        <w:autoSpaceDE w:val="0"/>
        <w:autoSpaceDN w:val="0"/>
        <w:adjustRightInd w:val="0"/>
        <w:spacing w:after="0" w:line="300" w:lineRule="exact"/>
        <w:jc w:val="both"/>
        <w:rPr>
          <w:rFonts w:ascii="Calibri" w:eastAsia="Calibri" w:hAnsi="Calibri" w:cs="Calibri"/>
          <w:lang w:eastAsia="fr-FR"/>
        </w:rPr>
      </w:pPr>
      <w:r w:rsidRPr="002F4F77">
        <w:rPr>
          <w:rFonts w:ascii="Calibri" w:eastAsia="Calibri" w:hAnsi="Calibri" w:cs="Calibri"/>
          <w:lang w:eastAsia="fr-FR"/>
        </w:rPr>
        <w:t xml:space="preserve">« La pluie de New York est une pluie d'exil. Abondante, visqueuse et compacte, elle coule inlassablement entre les hauts cubes de ciment, sur les avenues soudain assombries comme des fonds de puits. Réfugié dans un taxi, arrêté aux feux rouges, relancé aux feux verts, on se sent tout à coup pris au piège, derrière les essuie-glaces monotones et rapides, qui balaient une eau sans cesse renaissante. On s'assure qu'on pourrait ainsi rouler pendant des heures, sans jamais se délivrer de ces prisons carrées, de ces citernes où l'on patauge, sans l'espoir d'une colline ou d'un arbre vrai. Dans la brume grise, </w:t>
      </w:r>
      <w:proofErr w:type="gramStart"/>
      <w:r w:rsidRPr="002F4F77">
        <w:rPr>
          <w:rFonts w:ascii="Calibri" w:eastAsia="Calibri" w:hAnsi="Calibri" w:cs="Calibri"/>
          <w:lang w:eastAsia="fr-FR"/>
        </w:rPr>
        <w:t>les gratte-ciel</w:t>
      </w:r>
      <w:proofErr w:type="gramEnd"/>
      <w:r w:rsidRPr="002F4F77">
        <w:rPr>
          <w:rFonts w:ascii="Calibri" w:eastAsia="Calibri" w:hAnsi="Calibri" w:cs="Calibri"/>
          <w:lang w:eastAsia="fr-FR"/>
        </w:rPr>
        <w:t xml:space="preserve"> devenus blanchâtres se dressent comme les gigantesques sépulcres d'une ville de morts, et semblent vaciller un peu sur leurs bases. Ce sont alors les heures de l'abandon. Huit millions d'hommes, l'odeur de fer et de ciment, la folie des constructeurs, et cependant l'extrême pointe de la solitude. « Quand même je serrerais contre moi tous les êtres du monde, je ne serais défendu contre rien. » C'est peut-être que New York n'est plus rien sans son ciel. Tendu aux quatre coins de l'horizon, nu et démesuré, il donne à la ville sa gloire matinale et la grandeur de ses soirs, à l'heure où un couchant enflammé s'abat sur la VIII</w:t>
      </w:r>
      <w:r w:rsidRPr="002F4F77">
        <w:rPr>
          <w:rFonts w:ascii="Calibri" w:eastAsia="Calibri" w:hAnsi="Calibri" w:cs="Calibri"/>
          <w:vertAlign w:val="superscript"/>
          <w:lang w:eastAsia="fr-FR"/>
        </w:rPr>
        <w:t>ème</w:t>
      </w:r>
      <w:r w:rsidRPr="002F4F77">
        <w:rPr>
          <w:rFonts w:ascii="Calibri" w:eastAsia="Calibri" w:hAnsi="Calibri" w:cs="Calibri"/>
          <w:lang w:eastAsia="fr-FR"/>
        </w:rPr>
        <w:t xml:space="preserve"> Avenue et sur le peuple immense qui roule entre ses devantures, illuminées bien avant la nuit. Il y a aussi certains crépuscules sur le Riverside, quand on regarde l'autostrade qui remonte la ville, en contrebas, le long de l'Hudson, devant les eaux rougies par le couchant ; et la file ininterrompue des autos au roulement doux et bien huilé laisse soudain monter un chant alterné qui rappelle le bruit des vagues. Je pense à d'autres soirs enfin, doux et rapides à vous serrer le cœur, qui empourprent les vastes pelouses de Central Park à hauteur de Harlem. Des nuées de négrillons s'y renvoient une balle avec une batte de bois, au milieu de cris joyeux, pendant </w:t>
      </w:r>
      <w:r w:rsidRPr="002F4F77">
        <w:rPr>
          <w:rFonts w:ascii="Calibri" w:eastAsia="Calibri" w:hAnsi="Calibri" w:cs="Calibri"/>
          <w:lang w:eastAsia="fr-FR"/>
        </w:rPr>
        <w:lastRenderedPageBreak/>
        <w:t>que de vieux Américains, en chemise à carreaux, affalés sur des bancs, sucent avec un reste d'énergie des glaces moulées dans du carton pasteurisé, des écureuils à leurs pieds fouissant la terre à la recherche de friandises inconnues. Dans les arbres du parc, un jazz d'oiseaux salue l'apparition de la première étoile au-dessus de l'Impérial State et des créatures aux longues jambes arpentent les chemins d'herbe dans l'encadrement des grands buildings, offrant au ciel un moment détendu leur visage splendide et leur regard sans amour. Mais que ce ciel se ternisse, ou que le jour s'éteigne, et New York redevient la grande ville, prison le jour, bûcher la nuit. Prodigieux bûcher en effet, à minuit, avec ses millions de fenêtres éclairées au milieu d'immenses pans de murs noircis qui portent ce fourmillement de lumières à mi-hauteur du ciel comme si tous les soirs sur Manhattan, l'île aux trois rivières, un gigantesque incendie s'achevait qui dresserait sur tous les horizons d'immenses carcasses enfumées, farcies encore par des points de combustion. »</w:t>
      </w:r>
    </w:p>
    <w:p w:rsidR="002F4F77" w:rsidRPr="002F4F77" w:rsidRDefault="002F4F77" w:rsidP="002F4F77">
      <w:pPr>
        <w:autoSpaceDE w:val="0"/>
        <w:autoSpaceDN w:val="0"/>
        <w:adjustRightInd w:val="0"/>
        <w:spacing w:after="0" w:line="300" w:lineRule="exact"/>
        <w:jc w:val="both"/>
        <w:rPr>
          <w:rFonts w:ascii="Calibri" w:eastAsia="Calibri" w:hAnsi="Calibri" w:cs="Calibri"/>
          <w:b/>
          <w:lang w:eastAsia="fr-FR"/>
        </w:rPr>
        <w:sectPr w:rsidR="002F4F77" w:rsidRPr="002F4F77" w:rsidSect="002F4F77">
          <w:type w:val="continuous"/>
          <w:pgSz w:w="11906" w:h="16838" w:code="9"/>
          <w:pgMar w:top="964" w:right="964" w:bottom="964" w:left="1247" w:header="709" w:footer="709" w:gutter="0"/>
          <w:lnNumType w:countBy="5" w:distance="170" w:restart="newSection"/>
          <w:cols w:space="708"/>
          <w:titlePg/>
          <w:docGrid w:linePitch="360"/>
        </w:sectPr>
      </w:pPr>
    </w:p>
    <w:p w:rsidR="002F4F77" w:rsidRPr="002F4F77" w:rsidRDefault="002F4F77" w:rsidP="002F4F77">
      <w:pPr>
        <w:autoSpaceDE w:val="0"/>
        <w:autoSpaceDN w:val="0"/>
        <w:adjustRightInd w:val="0"/>
        <w:spacing w:after="0" w:line="300" w:lineRule="exact"/>
        <w:jc w:val="both"/>
        <w:rPr>
          <w:rFonts w:ascii="Calibri" w:eastAsia="Calibri" w:hAnsi="Calibri" w:cs="Calibri"/>
          <w:b/>
          <w:lang w:eastAsia="fr-FR"/>
        </w:rPr>
      </w:pPr>
    </w:p>
    <w:p w:rsidR="002F4F77" w:rsidRPr="002F4F77" w:rsidRDefault="002F4F77" w:rsidP="002F4F77">
      <w:pPr>
        <w:autoSpaceDE w:val="0"/>
        <w:autoSpaceDN w:val="0"/>
        <w:adjustRightInd w:val="0"/>
        <w:spacing w:after="0" w:line="300" w:lineRule="exact"/>
        <w:jc w:val="right"/>
        <w:rPr>
          <w:rFonts w:ascii="Calibri" w:eastAsia="Calibri" w:hAnsi="Calibri" w:cs="Calibri"/>
          <w:b/>
          <w:lang w:eastAsia="fr-FR"/>
        </w:rPr>
      </w:pPr>
      <w:r w:rsidRPr="002F4F77">
        <w:rPr>
          <w:rFonts w:ascii="Calibri" w:eastAsia="Calibri" w:hAnsi="Calibri" w:cs="Calibri"/>
          <w:b/>
          <w:lang w:eastAsia="fr-FR"/>
        </w:rPr>
        <w:t xml:space="preserve">Albert Camus, « Pluies de New York », </w:t>
      </w:r>
      <w:r w:rsidRPr="002F4F77">
        <w:rPr>
          <w:rFonts w:ascii="Calibri" w:eastAsia="Calibri" w:hAnsi="Calibri" w:cs="Calibri"/>
          <w:b/>
          <w:i/>
          <w:iCs/>
          <w:lang w:eastAsia="fr-FR"/>
        </w:rPr>
        <w:t xml:space="preserve">Essais </w:t>
      </w:r>
      <w:r w:rsidRPr="002F4F77">
        <w:rPr>
          <w:rFonts w:ascii="Calibri" w:eastAsia="Calibri" w:hAnsi="Calibri" w:cs="Calibri"/>
          <w:b/>
          <w:lang w:eastAsia="fr-FR"/>
        </w:rPr>
        <w:t xml:space="preserve">(1965), Édition Gallimard </w:t>
      </w:r>
    </w:p>
    <w:p w:rsidR="002F4F77" w:rsidRPr="002F4F77" w:rsidRDefault="002F4F77" w:rsidP="002F4F77">
      <w:pPr>
        <w:suppressLineNumbers/>
        <w:autoSpaceDE w:val="0"/>
        <w:autoSpaceDN w:val="0"/>
        <w:adjustRightInd w:val="0"/>
        <w:spacing w:after="0" w:line="300" w:lineRule="exact"/>
        <w:jc w:val="both"/>
        <w:rPr>
          <w:rFonts w:ascii="Calibri" w:eastAsia="Calibri" w:hAnsi="Calibri" w:cs="Calibri"/>
          <w:b/>
          <w:lang w:eastAsia="fr-FR"/>
        </w:rPr>
      </w:pPr>
    </w:p>
    <w:p w:rsidR="002F4F77" w:rsidRPr="002F4F77" w:rsidRDefault="002F4F77" w:rsidP="002F4F77">
      <w:pPr>
        <w:suppressLineNumbers/>
        <w:autoSpaceDE w:val="0"/>
        <w:autoSpaceDN w:val="0"/>
        <w:adjustRightInd w:val="0"/>
        <w:spacing w:after="0" w:line="300" w:lineRule="exact"/>
        <w:jc w:val="both"/>
        <w:rPr>
          <w:rFonts w:ascii="Calibri" w:eastAsia="Calibri" w:hAnsi="Calibri" w:cs="Calibri"/>
          <w:b/>
          <w:lang w:eastAsia="fr-FR"/>
        </w:rPr>
      </w:pPr>
      <w:r w:rsidRPr="002F4F77">
        <w:rPr>
          <w:rFonts w:ascii="Calibri" w:eastAsia="Calibri" w:hAnsi="Calibri" w:cs="Calibri"/>
          <w:b/>
          <w:lang w:eastAsia="fr-FR"/>
        </w:rPr>
        <w:t xml:space="preserve">C/ </w:t>
      </w:r>
      <w:r w:rsidRPr="002F4F77">
        <w:rPr>
          <w:rFonts w:ascii="Calibri" w:eastAsia="Calibri" w:hAnsi="Calibri" w:cs="Calibri"/>
          <w:b/>
          <w:i/>
          <w:u w:val="single"/>
          <w:lang w:eastAsia="fr-FR"/>
        </w:rPr>
        <w:t>Prolongement, Histoire des Arts.</w:t>
      </w:r>
    </w:p>
    <w:p w:rsidR="002F4F77" w:rsidRPr="002F4F77" w:rsidRDefault="002F4F77" w:rsidP="002F4F77">
      <w:pPr>
        <w:suppressLineNumbers/>
        <w:autoSpaceDE w:val="0"/>
        <w:autoSpaceDN w:val="0"/>
        <w:adjustRightInd w:val="0"/>
        <w:spacing w:after="0" w:line="300" w:lineRule="exact"/>
        <w:jc w:val="both"/>
        <w:rPr>
          <w:rFonts w:ascii="Calibri" w:eastAsia="Calibri" w:hAnsi="Calibri" w:cs="Calibri"/>
          <w:b/>
          <w:lang w:eastAsia="fr-FR"/>
        </w:rPr>
      </w:pPr>
    </w:p>
    <w:p w:rsidR="002F4F77" w:rsidRPr="002F4F77" w:rsidRDefault="002F4F77" w:rsidP="002F4F77">
      <w:pPr>
        <w:suppressLineNumbers/>
        <w:jc w:val="center"/>
        <w:rPr>
          <w:rFonts w:ascii="Calibri" w:eastAsia="Calibri" w:hAnsi="Calibri" w:cs="Times New Roman"/>
        </w:rPr>
      </w:pPr>
      <w:r w:rsidRPr="002F4F77">
        <w:rPr>
          <w:rFonts w:ascii="Calibri" w:eastAsia="Calibri" w:hAnsi="Calibri" w:cs="Times New Roman"/>
          <w:noProof/>
          <w:lang w:eastAsia="fr-FR"/>
        </w:rPr>
        <w:drawing>
          <wp:inline distT="0" distB="0" distL="0" distR="0">
            <wp:extent cx="3448050" cy="5200650"/>
            <wp:effectExtent l="19050" t="0" r="0" b="0"/>
            <wp:docPr id="45" name="il_fi" descr="Afficher l'image d'orig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Afficher l'image d'origine"/>
                    <pic:cNvPicPr>
                      <a:picLocks noChangeAspect="1" noChangeArrowheads="1"/>
                    </pic:cNvPicPr>
                  </pic:nvPicPr>
                  <pic:blipFill>
                    <a:blip r:embed="rId12" cstate="print"/>
                    <a:srcRect/>
                    <a:stretch>
                      <a:fillRect/>
                    </a:stretch>
                  </pic:blipFill>
                  <pic:spPr bwMode="auto">
                    <a:xfrm>
                      <a:off x="0" y="0"/>
                      <a:ext cx="3448050" cy="5200650"/>
                    </a:xfrm>
                    <a:prstGeom prst="rect">
                      <a:avLst/>
                    </a:prstGeom>
                    <a:noFill/>
                    <a:ln w="9525">
                      <a:noFill/>
                      <a:miter lim="800000"/>
                      <a:headEnd/>
                      <a:tailEnd/>
                    </a:ln>
                  </pic:spPr>
                </pic:pic>
              </a:graphicData>
            </a:graphic>
          </wp:inline>
        </w:drawing>
      </w:r>
    </w:p>
    <w:p w:rsidR="00CE7003" w:rsidRDefault="002F4F77" w:rsidP="002F4F77">
      <w:pPr>
        <w:suppressLineNumbers/>
        <w:jc w:val="center"/>
        <w:rPr>
          <w:rFonts w:ascii="Calibri" w:eastAsia="Calibri" w:hAnsi="Calibri" w:cs="Times New Roman"/>
          <w:b/>
          <w:sz w:val="24"/>
          <w:szCs w:val="24"/>
          <w:lang w:val="en-US"/>
        </w:rPr>
        <w:sectPr w:rsidR="00CE7003" w:rsidSect="002F4F77">
          <w:type w:val="continuous"/>
          <w:pgSz w:w="11906" w:h="16838"/>
          <w:pgMar w:top="1077" w:right="964" w:bottom="1077" w:left="1418" w:header="709" w:footer="709" w:gutter="0"/>
          <w:lnNumType w:countBy="5" w:distance="170"/>
          <w:cols w:space="708"/>
          <w:docGrid w:linePitch="381"/>
        </w:sectPr>
      </w:pPr>
      <w:r w:rsidRPr="002F4F77">
        <w:rPr>
          <w:rFonts w:ascii="Calibri" w:eastAsia="Calibri" w:hAnsi="Calibri" w:cs="Times New Roman"/>
          <w:b/>
          <w:sz w:val="24"/>
          <w:szCs w:val="24"/>
          <w:lang w:val="en-US"/>
        </w:rPr>
        <w:t xml:space="preserve">Henri Cartier-Bresson, </w:t>
      </w:r>
      <w:r w:rsidRPr="002F4F77">
        <w:rPr>
          <w:rFonts w:ascii="Calibri" w:eastAsia="Calibri" w:hAnsi="Calibri" w:cs="Times New Roman"/>
          <w:b/>
          <w:i/>
          <w:sz w:val="24"/>
          <w:szCs w:val="24"/>
          <w:lang w:val="en-US"/>
        </w:rPr>
        <w:t>Downtown New-York</w:t>
      </w:r>
      <w:r w:rsidRPr="002F4F77">
        <w:rPr>
          <w:rFonts w:ascii="Calibri" w:eastAsia="Calibri" w:hAnsi="Calibri" w:cs="Times New Roman"/>
          <w:b/>
          <w:sz w:val="24"/>
          <w:szCs w:val="24"/>
          <w:lang w:val="en-US"/>
        </w:rPr>
        <w:t xml:space="preserve"> (1947). </w:t>
      </w:r>
    </w:p>
    <w:p w:rsidR="002F4F77" w:rsidRPr="002F4F77" w:rsidRDefault="002F4F77" w:rsidP="002F4F77">
      <w:pPr>
        <w:suppressLineNumbers/>
        <w:jc w:val="center"/>
        <w:rPr>
          <w:rFonts w:ascii="Calibri" w:eastAsia="Calibri" w:hAnsi="Calibri" w:cs="Times New Roman"/>
          <w:b/>
          <w:sz w:val="24"/>
          <w:szCs w:val="24"/>
          <w:lang w:val="en-US"/>
        </w:rPr>
      </w:pPr>
    </w:p>
    <w:p w:rsidR="00F65B73" w:rsidRPr="00D35D51" w:rsidRDefault="00F65B73" w:rsidP="00CE7003">
      <w:pPr>
        <w:suppressLineNumbers/>
        <w:spacing w:after="0" w:line="300" w:lineRule="exact"/>
        <w:jc w:val="both"/>
        <w:rPr>
          <w:rFonts w:eastAsia="Times New Roman" w:cstheme="minorHAnsi"/>
          <w:sz w:val="24"/>
          <w:szCs w:val="24"/>
          <w:lang w:val="en-US" w:eastAsia="fr-FR"/>
        </w:rPr>
      </w:pPr>
    </w:p>
    <w:p w:rsidR="00CE7003" w:rsidRPr="00D35D51" w:rsidRDefault="00CE7003" w:rsidP="00CE7003">
      <w:pPr>
        <w:suppressLineNumbers/>
        <w:spacing w:after="0" w:line="240" w:lineRule="auto"/>
        <w:rPr>
          <w:lang w:val="en-US" w:eastAsia="fr-FR"/>
        </w:rPr>
      </w:pPr>
    </w:p>
    <w:p w:rsidR="00CE7003" w:rsidRPr="00CE7003" w:rsidRDefault="00CE7003" w:rsidP="00CE7003">
      <w:pPr>
        <w:suppressLineNumbers/>
        <w:spacing w:after="0" w:line="240" w:lineRule="auto"/>
        <w:rPr>
          <w:rFonts w:ascii="Calibri" w:eastAsia="Calibri" w:hAnsi="Calibri" w:cs="Times New Roman"/>
          <w:b/>
          <w:u w:val="single"/>
        </w:rPr>
      </w:pPr>
      <w:r w:rsidRPr="00CE7003">
        <w:rPr>
          <w:rFonts w:ascii="Calibri" w:eastAsia="Calibri" w:hAnsi="Calibri" w:cs="Calibri"/>
          <w:b/>
          <w:bCs/>
          <w:u w:val="single"/>
        </w:rPr>
        <w:lastRenderedPageBreak/>
        <w:t>Objet d’étude</w:t>
      </w:r>
      <w:proofErr w:type="gramStart"/>
      <w:r w:rsidRPr="00CE7003">
        <w:rPr>
          <w:rFonts w:ascii="Calibri" w:eastAsia="Calibri" w:hAnsi="Calibri" w:cs="Calibri"/>
          <w:b/>
          <w:bCs/>
          <w:u w:val="single"/>
        </w:rPr>
        <w:t> :</w:t>
      </w:r>
      <w:r w:rsidRPr="00CE7003">
        <w:rPr>
          <w:rFonts w:eastAsia="Calibri" w:cstheme="minorHAnsi"/>
          <w:b/>
          <w:bCs/>
        </w:rPr>
        <w:t>Écriture</w:t>
      </w:r>
      <w:proofErr w:type="gramEnd"/>
      <w:r w:rsidRPr="00CE7003">
        <w:rPr>
          <w:rFonts w:ascii="Calibri" w:eastAsia="Calibri" w:hAnsi="Calibri" w:cs="Calibri"/>
          <w:b/>
          <w:bCs/>
        </w:rPr>
        <w:t xml:space="preserve"> poétique et quête du sens du Moyen-âge à nos jours.</w:t>
      </w:r>
    </w:p>
    <w:p w:rsidR="00CE7003" w:rsidRPr="00CE7003" w:rsidRDefault="00CE7003" w:rsidP="00CE7003">
      <w:pPr>
        <w:suppressLineNumbers/>
        <w:spacing w:after="0" w:line="240" w:lineRule="auto"/>
        <w:jc w:val="right"/>
        <w:rPr>
          <w:rFonts w:ascii="Calibri" w:eastAsia="Calibri" w:hAnsi="Calibri" w:cs="Times New Roman"/>
          <w:b/>
          <w:color w:val="002060"/>
        </w:rPr>
      </w:pPr>
      <w:r w:rsidRPr="00CE7003">
        <w:rPr>
          <w:rFonts w:ascii="Calibri" w:eastAsia="Calibri" w:hAnsi="Calibri" w:cs="Calibri"/>
          <w:b/>
          <w:bCs/>
          <w:u w:val="single"/>
        </w:rPr>
        <w:t>Séquence</w:t>
      </w:r>
      <w:r w:rsidRPr="00CE7003">
        <w:rPr>
          <w:rFonts w:ascii="Calibri" w:eastAsia="Calibri" w:hAnsi="Calibri" w:cs="Calibri"/>
          <w:b/>
          <w:bCs/>
        </w:rPr>
        <w:t xml:space="preserve">. Rencontres urbaines, fascination ou désillusion ? </w:t>
      </w:r>
    </w:p>
    <w:p w:rsidR="00CE7003" w:rsidRPr="00CE7003" w:rsidRDefault="00CE7003" w:rsidP="00CE7003">
      <w:pPr>
        <w:suppressLineNumbers/>
        <w:spacing w:after="0" w:line="240" w:lineRule="auto"/>
        <w:jc w:val="both"/>
        <w:rPr>
          <w:rFonts w:eastAsia="Times New Roman" w:cstheme="minorHAnsi"/>
          <w:b/>
          <w:lang w:eastAsia="fr-FR"/>
        </w:rPr>
      </w:pPr>
      <w:r w:rsidRPr="00CE7003">
        <w:rPr>
          <w:rFonts w:ascii="Calibri" w:eastAsia="Times New Roman" w:hAnsi="Calibri" w:cs="Times New Roman"/>
          <w:b/>
          <w:u w:val="single"/>
          <w:lang w:eastAsia="fr-FR"/>
        </w:rPr>
        <w:t xml:space="preserve">Compléments d’étude. </w:t>
      </w:r>
      <w:r w:rsidRPr="00CE7003">
        <w:rPr>
          <w:rFonts w:eastAsia="Times New Roman" w:cstheme="minorHAnsi"/>
          <w:b/>
          <w:lang w:eastAsia="fr-FR"/>
        </w:rPr>
        <w:t xml:space="preserve">Paris en chansons… </w:t>
      </w:r>
    </w:p>
    <w:p w:rsidR="00CE7003" w:rsidRPr="00CE7003" w:rsidRDefault="00CE7003" w:rsidP="00CE7003">
      <w:pPr>
        <w:suppressLineNumbers/>
        <w:spacing w:after="0" w:line="240" w:lineRule="auto"/>
        <w:jc w:val="both"/>
        <w:rPr>
          <w:rFonts w:eastAsia="Times New Roman" w:cstheme="minorHAnsi"/>
          <w:b/>
          <w:lang w:eastAsia="fr-FR"/>
        </w:rPr>
      </w:pPr>
    </w:p>
    <w:p w:rsidR="00CE7003" w:rsidRPr="00CE7003" w:rsidRDefault="00CE7003" w:rsidP="00CE7003">
      <w:pPr>
        <w:suppressLineNumbers/>
        <w:jc w:val="both"/>
        <w:rPr>
          <w:rFonts w:ascii="Calibri" w:eastAsia="Calibri" w:hAnsi="Calibri" w:cs="Times New Roman"/>
          <w:b/>
          <w:u w:val="single"/>
        </w:rPr>
      </w:pPr>
      <w:r w:rsidRPr="00CE7003">
        <w:rPr>
          <w:rFonts w:ascii="Calibri" w:eastAsia="Calibri" w:hAnsi="Calibri" w:cs="Times New Roman"/>
          <w:b/>
          <w:u w:val="single"/>
        </w:rPr>
        <w:t xml:space="preserve">Texte 1. </w:t>
      </w:r>
      <w:r w:rsidRPr="00CE7003">
        <w:rPr>
          <w:rFonts w:ascii="Calibri" w:eastAsia="Calibri" w:hAnsi="Calibri" w:cs="Times New Roman"/>
          <w:b/>
        </w:rPr>
        <w:t xml:space="preserve">Albert </w:t>
      </w:r>
      <w:proofErr w:type="spellStart"/>
      <w:r w:rsidRPr="00CE7003">
        <w:rPr>
          <w:rFonts w:ascii="Calibri" w:eastAsia="Calibri" w:hAnsi="Calibri" w:cs="Times New Roman"/>
          <w:b/>
        </w:rPr>
        <w:t>Vidalie</w:t>
      </w:r>
      <w:proofErr w:type="spellEnd"/>
      <w:r w:rsidRPr="00CE7003">
        <w:rPr>
          <w:rFonts w:ascii="Calibri" w:eastAsia="Calibri" w:hAnsi="Calibri" w:cs="Times New Roman"/>
          <w:b/>
        </w:rPr>
        <w:t xml:space="preserve">, « Les Loups sont entrés dans Paris », </w:t>
      </w:r>
      <w:proofErr w:type="gramStart"/>
      <w:r w:rsidRPr="00CE7003">
        <w:rPr>
          <w:rFonts w:ascii="Calibri" w:eastAsia="Calibri" w:hAnsi="Calibri" w:cs="Times New Roman"/>
          <w:b/>
        </w:rPr>
        <w:t>chanson interprété</w:t>
      </w:r>
      <w:proofErr w:type="gramEnd"/>
      <w:r w:rsidRPr="00CE7003">
        <w:rPr>
          <w:rFonts w:ascii="Calibri" w:eastAsia="Calibri" w:hAnsi="Calibri" w:cs="Times New Roman"/>
          <w:b/>
        </w:rPr>
        <w:t xml:space="preserve"> par Serge Reggiani et extraite de l’album </w:t>
      </w:r>
      <w:r w:rsidRPr="00CE7003">
        <w:rPr>
          <w:rFonts w:ascii="Calibri" w:eastAsia="Calibri" w:hAnsi="Calibri" w:cs="Times New Roman"/>
          <w:b/>
          <w:i/>
        </w:rPr>
        <w:t>N°2 Bobino</w:t>
      </w:r>
      <w:r w:rsidRPr="00CE7003">
        <w:rPr>
          <w:rFonts w:ascii="Calibri" w:eastAsia="Calibri" w:hAnsi="Calibri" w:cs="Times New Roman"/>
          <w:b/>
        </w:rPr>
        <w:t xml:space="preserve"> (1967), Label Disques Jacques Canetti. </w:t>
      </w:r>
    </w:p>
    <w:p w:rsidR="00CE7003" w:rsidRPr="00CE7003" w:rsidRDefault="00CE7003" w:rsidP="00CE7003">
      <w:pPr>
        <w:spacing w:after="0" w:line="240" w:lineRule="auto"/>
        <w:rPr>
          <w:rFonts w:ascii="Calibri" w:eastAsia="Calibri" w:hAnsi="Calibri" w:cs="Times New Roman"/>
        </w:rPr>
        <w:sectPr w:rsidR="00CE7003" w:rsidRPr="00CE7003" w:rsidSect="00AB3714">
          <w:type w:val="continuous"/>
          <w:pgSz w:w="11906" w:h="16838"/>
          <w:pgMar w:top="1134" w:right="1134" w:bottom="1134" w:left="1304" w:header="709" w:footer="709" w:gutter="0"/>
          <w:lnNumType w:countBy="5" w:distance="170" w:restart="newSection"/>
          <w:cols w:space="708"/>
          <w:docGrid w:linePitch="381"/>
        </w:sectPr>
      </w:pPr>
    </w:p>
    <w:p w:rsidR="00CE7003" w:rsidRPr="00CE7003" w:rsidRDefault="00CE7003" w:rsidP="00CE7003">
      <w:pPr>
        <w:spacing w:after="0" w:line="240" w:lineRule="auto"/>
        <w:rPr>
          <w:rFonts w:ascii="Calibri" w:eastAsia="Calibri" w:hAnsi="Calibri" w:cs="Times New Roman"/>
          <w:sz w:val="20"/>
          <w:szCs w:val="20"/>
        </w:rPr>
      </w:pPr>
      <w:r w:rsidRPr="00CE7003">
        <w:rPr>
          <w:rFonts w:ascii="Calibri" w:eastAsia="Calibri" w:hAnsi="Calibri" w:cs="Times New Roman"/>
          <w:sz w:val="20"/>
          <w:szCs w:val="20"/>
        </w:rPr>
        <w:t xml:space="preserve">Et si c'était une nuit </w:t>
      </w:r>
    </w:p>
    <w:p w:rsidR="00CE7003" w:rsidRPr="00CE7003" w:rsidRDefault="00CE7003" w:rsidP="00CE7003">
      <w:pPr>
        <w:spacing w:after="0" w:line="240" w:lineRule="auto"/>
        <w:rPr>
          <w:rFonts w:ascii="Calibri" w:eastAsia="Calibri" w:hAnsi="Calibri" w:cs="Times New Roman"/>
          <w:sz w:val="20"/>
          <w:szCs w:val="20"/>
        </w:rPr>
      </w:pPr>
      <w:r w:rsidRPr="00CE7003">
        <w:rPr>
          <w:rFonts w:ascii="Calibri" w:eastAsia="Calibri" w:hAnsi="Calibri" w:cs="Times New Roman"/>
          <w:sz w:val="20"/>
          <w:szCs w:val="20"/>
        </w:rPr>
        <w:t xml:space="preserve">Comme on n'en connut pas depuis, </w:t>
      </w:r>
    </w:p>
    <w:p w:rsidR="00CE7003" w:rsidRPr="00CE7003" w:rsidRDefault="00CE7003" w:rsidP="00CE7003">
      <w:pPr>
        <w:spacing w:after="0" w:line="240" w:lineRule="auto"/>
        <w:rPr>
          <w:rFonts w:ascii="Calibri" w:eastAsia="Calibri" w:hAnsi="Calibri" w:cs="Times New Roman"/>
          <w:sz w:val="20"/>
          <w:szCs w:val="20"/>
        </w:rPr>
      </w:pPr>
      <w:r w:rsidRPr="00CE7003">
        <w:rPr>
          <w:rFonts w:ascii="Calibri" w:eastAsia="Calibri" w:hAnsi="Calibri" w:cs="Times New Roman"/>
          <w:sz w:val="20"/>
          <w:szCs w:val="20"/>
        </w:rPr>
        <w:t xml:space="preserve">Depuis cent mille nuits. </w:t>
      </w:r>
    </w:p>
    <w:p w:rsidR="00CE7003" w:rsidRPr="00CE7003" w:rsidRDefault="00CE7003" w:rsidP="00CE7003">
      <w:pPr>
        <w:spacing w:after="0" w:line="240" w:lineRule="auto"/>
        <w:rPr>
          <w:rFonts w:ascii="Calibri" w:eastAsia="Calibri" w:hAnsi="Calibri" w:cs="Times New Roman"/>
          <w:sz w:val="20"/>
          <w:szCs w:val="20"/>
        </w:rPr>
      </w:pPr>
      <w:r w:rsidRPr="00CE7003">
        <w:rPr>
          <w:rFonts w:ascii="Calibri" w:eastAsia="Calibri" w:hAnsi="Calibri" w:cs="Times New Roman"/>
          <w:sz w:val="20"/>
          <w:szCs w:val="20"/>
        </w:rPr>
        <w:t xml:space="preserve">Une nuit de fer, une nuit de sang, </w:t>
      </w:r>
    </w:p>
    <w:p w:rsidR="00CE7003" w:rsidRPr="00CE7003" w:rsidRDefault="00CE7003" w:rsidP="00CE7003">
      <w:pPr>
        <w:spacing w:after="0" w:line="240" w:lineRule="auto"/>
        <w:rPr>
          <w:rFonts w:ascii="Calibri" w:eastAsia="Calibri" w:hAnsi="Calibri" w:cs="Times New Roman"/>
          <w:sz w:val="20"/>
          <w:szCs w:val="20"/>
        </w:rPr>
      </w:pPr>
      <w:r w:rsidRPr="00CE7003">
        <w:rPr>
          <w:rFonts w:ascii="Calibri" w:eastAsia="Calibri" w:hAnsi="Calibri" w:cs="Times New Roman"/>
          <w:sz w:val="20"/>
          <w:szCs w:val="20"/>
        </w:rPr>
        <w:t xml:space="preserve">Une nuit, un chien hurle. </w:t>
      </w:r>
    </w:p>
    <w:p w:rsidR="00CE7003" w:rsidRPr="00CE7003" w:rsidRDefault="00CE7003" w:rsidP="00CE7003">
      <w:pPr>
        <w:spacing w:after="0" w:line="240" w:lineRule="auto"/>
        <w:rPr>
          <w:rFonts w:ascii="Calibri" w:eastAsia="Calibri" w:hAnsi="Calibri" w:cs="Times New Roman"/>
          <w:sz w:val="20"/>
          <w:szCs w:val="20"/>
        </w:rPr>
      </w:pPr>
      <w:r w:rsidRPr="00CE7003">
        <w:rPr>
          <w:rFonts w:ascii="Calibri" w:eastAsia="Calibri" w:hAnsi="Calibri" w:cs="Times New Roman"/>
          <w:sz w:val="20"/>
          <w:szCs w:val="20"/>
        </w:rPr>
        <w:t xml:space="preserve">Regardez bien, gens de Denfert, regardez-le. </w:t>
      </w:r>
    </w:p>
    <w:p w:rsidR="00CE7003" w:rsidRPr="00CE7003" w:rsidRDefault="00CE7003" w:rsidP="00CE7003">
      <w:pPr>
        <w:spacing w:after="0" w:line="240" w:lineRule="auto"/>
        <w:rPr>
          <w:rFonts w:ascii="Calibri" w:eastAsia="Calibri" w:hAnsi="Calibri" w:cs="Times New Roman"/>
          <w:sz w:val="20"/>
          <w:szCs w:val="20"/>
        </w:rPr>
      </w:pPr>
      <w:r w:rsidRPr="00CE7003">
        <w:rPr>
          <w:rFonts w:ascii="Calibri" w:eastAsia="Calibri" w:hAnsi="Calibri" w:cs="Times New Roman"/>
          <w:sz w:val="20"/>
          <w:szCs w:val="20"/>
        </w:rPr>
        <w:t xml:space="preserve">Sous son manteau de bronze vert, </w:t>
      </w:r>
    </w:p>
    <w:p w:rsidR="00CE7003" w:rsidRPr="00CE7003" w:rsidRDefault="00CE7003" w:rsidP="00CE7003">
      <w:pPr>
        <w:spacing w:after="0" w:line="240" w:lineRule="auto"/>
        <w:rPr>
          <w:rFonts w:ascii="Calibri" w:eastAsia="Calibri" w:hAnsi="Calibri" w:cs="Times New Roman"/>
          <w:sz w:val="20"/>
          <w:szCs w:val="20"/>
        </w:rPr>
      </w:pPr>
      <w:r w:rsidRPr="00CE7003">
        <w:rPr>
          <w:rFonts w:ascii="Calibri" w:eastAsia="Calibri" w:hAnsi="Calibri" w:cs="Times New Roman"/>
          <w:sz w:val="20"/>
          <w:szCs w:val="20"/>
        </w:rPr>
        <w:t xml:space="preserve">Le lion tremble. </w:t>
      </w:r>
    </w:p>
    <w:p w:rsidR="00CE7003" w:rsidRPr="00CE7003" w:rsidRDefault="00CE7003" w:rsidP="00CE7003">
      <w:pPr>
        <w:suppressLineNumbers/>
        <w:spacing w:after="0" w:line="240" w:lineRule="auto"/>
        <w:rPr>
          <w:rFonts w:ascii="Calibri" w:eastAsia="Calibri" w:hAnsi="Calibri" w:cs="Times New Roman"/>
          <w:sz w:val="20"/>
          <w:szCs w:val="20"/>
        </w:rPr>
      </w:pPr>
    </w:p>
    <w:p w:rsidR="00CE7003" w:rsidRPr="00CE7003" w:rsidRDefault="00CE7003" w:rsidP="00CE7003">
      <w:pPr>
        <w:spacing w:after="0" w:line="240" w:lineRule="auto"/>
        <w:rPr>
          <w:rFonts w:ascii="Calibri" w:eastAsia="Calibri" w:hAnsi="Calibri" w:cs="Times New Roman"/>
          <w:sz w:val="20"/>
          <w:szCs w:val="20"/>
        </w:rPr>
      </w:pPr>
      <w:r w:rsidRPr="00CE7003">
        <w:rPr>
          <w:rFonts w:ascii="Calibri" w:eastAsia="Calibri" w:hAnsi="Calibri" w:cs="Times New Roman"/>
          <w:sz w:val="20"/>
          <w:szCs w:val="20"/>
        </w:rPr>
        <w:t>Les hommes avaient perdu le goût</w:t>
      </w:r>
    </w:p>
    <w:p w:rsidR="00CE7003" w:rsidRPr="00CE7003" w:rsidRDefault="00CE7003" w:rsidP="00CE7003">
      <w:pPr>
        <w:spacing w:after="0" w:line="240" w:lineRule="auto"/>
        <w:rPr>
          <w:rFonts w:ascii="Calibri" w:eastAsia="Calibri" w:hAnsi="Calibri" w:cs="Times New Roman"/>
          <w:sz w:val="20"/>
          <w:szCs w:val="20"/>
        </w:rPr>
      </w:pPr>
      <w:r w:rsidRPr="00CE7003">
        <w:rPr>
          <w:rFonts w:ascii="Calibri" w:eastAsia="Calibri" w:hAnsi="Calibri" w:cs="Times New Roman"/>
          <w:sz w:val="20"/>
          <w:szCs w:val="20"/>
        </w:rPr>
        <w:t>De vivre, et se foutaient de tout</w:t>
      </w:r>
    </w:p>
    <w:p w:rsidR="00CE7003" w:rsidRPr="00CE7003" w:rsidRDefault="00CE7003" w:rsidP="00CE7003">
      <w:pPr>
        <w:spacing w:after="0" w:line="240" w:lineRule="auto"/>
        <w:rPr>
          <w:rFonts w:ascii="Calibri" w:eastAsia="Calibri" w:hAnsi="Calibri" w:cs="Times New Roman"/>
          <w:sz w:val="20"/>
          <w:szCs w:val="20"/>
        </w:rPr>
      </w:pPr>
      <w:r w:rsidRPr="00CE7003">
        <w:rPr>
          <w:rFonts w:ascii="Calibri" w:eastAsia="Calibri" w:hAnsi="Calibri" w:cs="Times New Roman"/>
          <w:sz w:val="20"/>
          <w:szCs w:val="20"/>
        </w:rPr>
        <w:t>Leurs mères, leurs frangins, leurs nanas</w:t>
      </w:r>
    </w:p>
    <w:p w:rsidR="00CE7003" w:rsidRPr="00CE7003" w:rsidRDefault="00CE7003" w:rsidP="00CE7003">
      <w:pPr>
        <w:spacing w:after="0" w:line="240" w:lineRule="auto"/>
        <w:rPr>
          <w:rFonts w:ascii="Calibri" w:eastAsia="Calibri" w:hAnsi="Calibri" w:cs="Times New Roman"/>
          <w:sz w:val="20"/>
          <w:szCs w:val="20"/>
        </w:rPr>
      </w:pPr>
      <w:r w:rsidRPr="00CE7003">
        <w:rPr>
          <w:rFonts w:ascii="Calibri" w:eastAsia="Calibri" w:hAnsi="Calibri" w:cs="Times New Roman"/>
          <w:sz w:val="20"/>
          <w:szCs w:val="20"/>
        </w:rPr>
        <w:t>Pour eux c'était qu'du cinéma</w:t>
      </w:r>
    </w:p>
    <w:p w:rsidR="00CE7003" w:rsidRPr="00CE7003" w:rsidRDefault="00CE7003" w:rsidP="00CE7003">
      <w:pPr>
        <w:spacing w:after="0" w:line="240" w:lineRule="auto"/>
        <w:rPr>
          <w:rFonts w:ascii="Calibri" w:eastAsia="Calibri" w:hAnsi="Calibri" w:cs="Times New Roman"/>
          <w:sz w:val="20"/>
          <w:szCs w:val="20"/>
        </w:rPr>
      </w:pPr>
      <w:r w:rsidRPr="00CE7003">
        <w:rPr>
          <w:rFonts w:ascii="Calibri" w:eastAsia="Calibri" w:hAnsi="Calibri" w:cs="Times New Roman"/>
          <w:sz w:val="20"/>
          <w:szCs w:val="20"/>
        </w:rPr>
        <w:t>Le ciel redevenait sauvage,</w:t>
      </w:r>
    </w:p>
    <w:p w:rsidR="00CE7003" w:rsidRPr="00CE7003" w:rsidRDefault="00CE7003" w:rsidP="00CE7003">
      <w:pPr>
        <w:spacing w:after="0" w:line="240" w:lineRule="auto"/>
        <w:rPr>
          <w:rFonts w:ascii="Calibri" w:eastAsia="Calibri" w:hAnsi="Calibri" w:cs="Times New Roman"/>
          <w:sz w:val="20"/>
          <w:szCs w:val="20"/>
        </w:rPr>
      </w:pPr>
      <w:r w:rsidRPr="00CE7003">
        <w:rPr>
          <w:rFonts w:ascii="Calibri" w:eastAsia="Calibri" w:hAnsi="Calibri" w:cs="Times New Roman"/>
          <w:sz w:val="20"/>
          <w:szCs w:val="20"/>
        </w:rPr>
        <w:t>Le béton bouffait l'paysage... alors</w:t>
      </w:r>
    </w:p>
    <w:p w:rsidR="00CE7003" w:rsidRPr="00CE7003" w:rsidRDefault="00CE7003" w:rsidP="00CE7003">
      <w:pPr>
        <w:suppressLineNumbers/>
        <w:spacing w:after="0" w:line="240" w:lineRule="auto"/>
        <w:rPr>
          <w:rFonts w:ascii="Calibri" w:eastAsia="Calibri" w:hAnsi="Calibri" w:cs="Times New Roman"/>
          <w:sz w:val="20"/>
          <w:szCs w:val="20"/>
        </w:rPr>
      </w:pPr>
    </w:p>
    <w:p w:rsidR="00CE7003" w:rsidRPr="00CE7003" w:rsidRDefault="00CE7003" w:rsidP="00CE7003">
      <w:pPr>
        <w:spacing w:after="0" w:line="240" w:lineRule="auto"/>
        <w:rPr>
          <w:rFonts w:ascii="Calibri" w:eastAsia="Calibri" w:hAnsi="Calibri" w:cs="Times New Roman"/>
          <w:sz w:val="20"/>
          <w:szCs w:val="20"/>
        </w:rPr>
      </w:pPr>
      <w:r w:rsidRPr="00CE7003">
        <w:rPr>
          <w:rFonts w:ascii="Calibri" w:eastAsia="Calibri" w:hAnsi="Calibri" w:cs="Times New Roman"/>
          <w:sz w:val="20"/>
          <w:szCs w:val="20"/>
        </w:rPr>
        <w:t xml:space="preserve">Les loups, </w:t>
      </w:r>
      <w:proofErr w:type="spellStart"/>
      <w:r w:rsidRPr="00CE7003">
        <w:rPr>
          <w:rFonts w:ascii="Calibri" w:eastAsia="Calibri" w:hAnsi="Calibri" w:cs="Times New Roman"/>
          <w:sz w:val="20"/>
          <w:szCs w:val="20"/>
        </w:rPr>
        <w:t>ououh</w:t>
      </w:r>
      <w:proofErr w:type="spellEnd"/>
      <w:r w:rsidRPr="00CE7003">
        <w:rPr>
          <w:rFonts w:ascii="Calibri" w:eastAsia="Calibri" w:hAnsi="Calibri" w:cs="Times New Roman"/>
          <w:sz w:val="20"/>
          <w:szCs w:val="20"/>
        </w:rPr>
        <w:t xml:space="preserve"> ! </w:t>
      </w:r>
      <w:proofErr w:type="spellStart"/>
      <w:r w:rsidRPr="00CE7003">
        <w:rPr>
          <w:rFonts w:ascii="Calibri" w:eastAsia="Calibri" w:hAnsi="Calibri" w:cs="Times New Roman"/>
          <w:sz w:val="20"/>
          <w:szCs w:val="20"/>
        </w:rPr>
        <w:t>ououououh</w:t>
      </w:r>
      <w:proofErr w:type="spellEnd"/>
      <w:r w:rsidRPr="00CE7003">
        <w:rPr>
          <w:rFonts w:ascii="Calibri" w:eastAsia="Calibri" w:hAnsi="Calibri" w:cs="Times New Roman"/>
          <w:sz w:val="20"/>
          <w:szCs w:val="20"/>
        </w:rPr>
        <w:t xml:space="preserve"> !</w:t>
      </w:r>
    </w:p>
    <w:p w:rsidR="00CE7003" w:rsidRPr="00CE7003" w:rsidRDefault="00CE7003" w:rsidP="00CE7003">
      <w:pPr>
        <w:spacing w:after="0" w:line="240" w:lineRule="auto"/>
        <w:rPr>
          <w:rFonts w:ascii="Calibri" w:eastAsia="Calibri" w:hAnsi="Calibri" w:cs="Times New Roman"/>
          <w:sz w:val="20"/>
          <w:szCs w:val="20"/>
        </w:rPr>
      </w:pPr>
      <w:r w:rsidRPr="00CE7003">
        <w:rPr>
          <w:rFonts w:ascii="Calibri" w:eastAsia="Calibri" w:hAnsi="Calibri" w:cs="Times New Roman"/>
          <w:sz w:val="20"/>
          <w:szCs w:val="20"/>
        </w:rPr>
        <w:t>Les loups étaient loin de Paris</w:t>
      </w:r>
    </w:p>
    <w:p w:rsidR="00CE7003" w:rsidRPr="00CE7003" w:rsidRDefault="00CE7003" w:rsidP="00CE7003">
      <w:pPr>
        <w:spacing w:after="0" w:line="240" w:lineRule="auto"/>
        <w:rPr>
          <w:rFonts w:ascii="Calibri" w:eastAsia="Calibri" w:hAnsi="Calibri" w:cs="Times New Roman"/>
          <w:sz w:val="20"/>
          <w:szCs w:val="20"/>
          <w:vertAlign w:val="superscript"/>
        </w:rPr>
      </w:pPr>
      <w:r w:rsidRPr="00CE7003">
        <w:rPr>
          <w:rFonts w:ascii="Calibri" w:eastAsia="Calibri" w:hAnsi="Calibri" w:cs="Times New Roman"/>
          <w:sz w:val="20"/>
          <w:szCs w:val="20"/>
        </w:rPr>
        <w:t>En Croatie, en Germanie</w:t>
      </w:r>
      <w:r w:rsidRPr="00CE7003">
        <w:rPr>
          <w:rFonts w:ascii="Calibri" w:eastAsia="Calibri" w:hAnsi="Calibri" w:cs="Times New Roman"/>
          <w:sz w:val="20"/>
          <w:szCs w:val="20"/>
          <w:vertAlign w:val="superscript"/>
        </w:rPr>
        <w:t>1</w:t>
      </w:r>
    </w:p>
    <w:p w:rsidR="00CE7003" w:rsidRPr="00CE7003" w:rsidRDefault="00CE7003" w:rsidP="00CE7003">
      <w:pPr>
        <w:spacing w:after="0" w:line="240" w:lineRule="auto"/>
        <w:rPr>
          <w:rFonts w:ascii="Calibri" w:eastAsia="Calibri" w:hAnsi="Calibri" w:cs="Times New Roman"/>
          <w:sz w:val="20"/>
          <w:szCs w:val="20"/>
        </w:rPr>
      </w:pPr>
      <w:r w:rsidRPr="00CE7003">
        <w:rPr>
          <w:rFonts w:ascii="Calibri" w:eastAsia="Calibri" w:hAnsi="Calibri" w:cs="Times New Roman"/>
          <w:sz w:val="20"/>
          <w:szCs w:val="20"/>
        </w:rPr>
        <w:t>Les loups étaient loin de Paris</w:t>
      </w:r>
    </w:p>
    <w:p w:rsidR="00CE7003" w:rsidRPr="00CE7003" w:rsidRDefault="00CE7003" w:rsidP="00CE7003">
      <w:pPr>
        <w:spacing w:after="0" w:line="240" w:lineRule="auto"/>
        <w:rPr>
          <w:rFonts w:ascii="Calibri" w:eastAsia="Calibri" w:hAnsi="Calibri" w:cs="Times New Roman"/>
          <w:sz w:val="20"/>
          <w:szCs w:val="20"/>
          <w:vertAlign w:val="superscript"/>
        </w:rPr>
      </w:pPr>
      <w:r w:rsidRPr="00CE7003">
        <w:rPr>
          <w:rFonts w:ascii="Calibri" w:eastAsia="Calibri" w:hAnsi="Calibri" w:cs="Times New Roman"/>
          <w:sz w:val="20"/>
          <w:szCs w:val="20"/>
        </w:rPr>
        <w:t>J'aimais ton rire, charmante Elvire</w:t>
      </w:r>
      <w:r w:rsidRPr="00CE7003">
        <w:rPr>
          <w:rFonts w:ascii="Calibri" w:eastAsia="Calibri" w:hAnsi="Calibri" w:cs="Times New Roman"/>
          <w:sz w:val="20"/>
          <w:szCs w:val="20"/>
          <w:vertAlign w:val="superscript"/>
        </w:rPr>
        <w:t>2</w:t>
      </w:r>
    </w:p>
    <w:p w:rsidR="00CE7003" w:rsidRPr="00CE7003" w:rsidRDefault="00CE7003" w:rsidP="00CE7003">
      <w:pPr>
        <w:spacing w:after="0" w:line="240" w:lineRule="auto"/>
        <w:rPr>
          <w:rFonts w:ascii="Calibri" w:eastAsia="Calibri" w:hAnsi="Calibri" w:cs="Times New Roman"/>
          <w:sz w:val="20"/>
          <w:szCs w:val="20"/>
        </w:rPr>
      </w:pPr>
      <w:r w:rsidRPr="00CE7003">
        <w:rPr>
          <w:rFonts w:ascii="Calibri" w:eastAsia="Calibri" w:hAnsi="Calibri" w:cs="Times New Roman"/>
          <w:sz w:val="20"/>
          <w:szCs w:val="20"/>
        </w:rPr>
        <w:t>Les loups étaient loin de Paris.</w:t>
      </w:r>
    </w:p>
    <w:p w:rsidR="00CE7003" w:rsidRPr="00CE7003" w:rsidRDefault="00CE7003" w:rsidP="00CE7003">
      <w:pPr>
        <w:suppressLineNumbers/>
        <w:spacing w:after="0" w:line="240" w:lineRule="auto"/>
        <w:rPr>
          <w:rFonts w:ascii="Calibri" w:eastAsia="Calibri" w:hAnsi="Calibri" w:cs="Times New Roman"/>
          <w:sz w:val="20"/>
          <w:szCs w:val="20"/>
        </w:rPr>
      </w:pPr>
    </w:p>
    <w:p w:rsidR="00CE7003" w:rsidRPr="00CE7003" w:rsidRDefault="00CE7003" w:rsidP="00CE7003">
      <w:pPr>
        <w:spacing w:after="0" w:line="240" w:lineRule="auto"/>
        <w:rPr>
          <w:rFonts w:ascii="Calibri" w:eastAsia="Calibri" w:hAnsi="Calibri" w:cs="Times New Roman"/>
          <w:sz w:val="20"/>
          <w:szCs w:val="20"/>
        </w:rPr>
      </w:pPr>
      <w:r w:rsidRPr="00CE7003">
        <w:rPr>
          <w:rFonts w:ascii="Calibri" w:eastAsia="Calibri" w:hAnsi="Calibri" w:cs="Times New Roman"/>
          <w:sz w:val="20"/>
          <w:szCs w:val="20"/>
        </w:rPr>
        <w:t>Mais ça fait cinquante lieues</w:t>
      </w:r>
    </w:p>
    <w:p w:rsidR="00CE7003" w:rsidRPr="00CE7003" w:rsidRDefault="00CE7003" w:rsidP="00CE7003">
      <w:pPr>
        <w:spacing w:after="0" w:line="240" w:lineRule="auto"/>
        <w:rPr>
          <w:rFonts w:ascii="Calibri" w:eastAsia="Calibri" w:hAnsi="Calibri" w:cs="Times New Roman"/>
          <w:sz w:val="20"/>
          <w:szCs w:val="20"/>
        </w:rPr>
      </w:pPr>
      <w:r w:rsidRPr="00CE7003">
        <w:rPr>
          <w:rFonts w:ascii="Calibri" w:eastAsia="Calibri" w:hAnsi="Calibri" w:cs="Times New Roman"/>
          <w:sz w:val="20"/>
          <w:szCs w:val="20"/>
        </w:rPr>
        <w:t>Dans une nuit à queue leu leu</w:t>
      </w:r>
    </w:p>
    <w:p w:rsidR="00CE7003" w:rsidRPr="00CE7003" w:rsidRDefault="00CE7003" w:rsidP="00CE7003">
      <w:pPr>
        <w:spacing w:after="0" w:line="240" w:lineRule="auto"/>
        <w:rPr>
          <w:rFonts w:ascii="Calibri" w:eastAsia="Calibri" w:hAnsi="Calibri" w:cs="Times New Roman"/>
          <w:sz w:val="20"/>
          <w:szCs w:val="20"/>
          <w:vertAlign w:val="superscript"/>
        </w:rPr>
      </w:pPr>
      <w:r w:rsidRPr="00CE7003">
        <w:rPr>
          <w:rFonts w:ascii="Calibri" w:eastAsia="Calibri" w:hAnsi="Calibri" w:cs="Times New Roman"/>
          <w:sz w:val="20"/>
          <w:szCs w:val="20"/>
        </w:rPr>
        <w:t>Dès que ça flaire une ripaille</w:t>
      </w:r>
      <w:r w:rsidRPr="00CE7003">
        <w:rPr>
          <w:rFonts w:ascii="Calibri" w:eastAsia="Calibri" w:hAnsi="Calibri" w:cs="Times New Roman"/>
          <w:sz w:val="20"/>
          <w:szCs w:val="20"/>
          <w:vertAlign w:val="superscript"/>
        </w:rPr>
        <w:t>3</w:t>
      </w:r>
    </w:p>
    <w:p w:rsidR="00CE7003" w:rsidRPr="00CE7003" w:rsidRDefault="00CE7003" w:rsidP="00CE7003">
      <w:pPr>
        <w:spacing w:after="0" w:line="240" w:lineRule="auto"/>
        <w:rPr>
          <w:rFonts w:ascii="Calibri" w:eastAsia="Calibri" w:hAnsi="Calibri" w:cs="Times New Roman"/>
          <w:sz w:val="20"/>
          <w:szCs w:val="20"/>
        </w:rPr>
      </w:pPr>
      <w:r w:rsidRPr="00CE7003">
        <w:rPr>
          <w:rFonts w:ascii="Calibri" w:eastAsia="Calibri" w:hAnsi="Calibri" w:cs="Times New Roman"/>
          <w:sz w:val="20"/>
          <w:szCs w:val="20"/>
        </w:rPr>
        <w:t>De morts sur un champ de bataille</w:t>
      </w:r>
    </w:p>
    <w:p w:rsidR="00CE7003" w:rsidRPr="00CE7003" w:rsidRDefault="00CE7003" w:rsidP="00CE7003">
      <w:pPr>
        <w:spacing w:after="0" w:line="240" w:lineRule="auto"/>
        <w:rPr>
          <w:rFonts w:ascii="Calibri" w:eastAsia="Calibri" w:hAnsi="Calibri" w:cs="Times New Roman"/>
          <w:sz w:val="20"/>
          <w:szCs w:val="20"/>
        </w:rPr>
      </w:pPr>
      <w:r w:rsidRPr="00CE7003">
        <w:rPr>
          <w:rFonts w:ascii="Calibri" w:eastAsia="Calibri" w:hAnsi="Calibri" w:cs="Times New Roman"/>
          <w:sz w:val="20"/>
          <w:szCs w:val="20"/>
        </w:rPr>
        <w:t>Dès que la peur hante les rues</w:t>
      </w:r>
    </w:p>
    <w:p w:rsidR="00CE7003" w:rsidRPr="00CE7003" w:rsidRDefault="00CE7003" w:rsidP="00CE7003">
      <w:pPr>
        <w:spacing w:after="0" w:line="240" w:lineRule="auto"/>
        <w:rPr>
          <w:rFonts w:ascii="Calibri" w:eastAsia="Calibri" w:hAnsi="Calibri" w:cs="Times New Roman"/>
          <w:sz w:val="20"/>
          <w:szCs w:val="20"/>
        </w:rPr>
      </w:pPr>
      <w:r w:rsidRPr="00CE7003">
        <w:rPr>
          <w:rFonts w:ascii="Calibri" w:eastAsia="Calibri" w:hAnsi="Calibri" w:cs="Times New Roman"/>
          <w:sz w:val="20"/>
          <w:szCs w:val="20"/>
        </w:rPr>
        <w:t>Les loups s'en viennent la nuit venue... alors</w:t>
      </w:r>
    </w:p>
    <w:p w:rsidR="00CE7003" w:rsidRPr="00CE7003" w:rsidRDefault="00CE7003" w:rsidP="00CE7003">
      <w:pPr>
        <w:suppressLineNumbers/>
        <w:spacing w:after="0" w:line="240" w:lineRule="auto"/>
        <w:rPr>
          <w:rFonts w:ascii="Calibri" w:eastAsia="Calibri" w:hAnsi="Calibri" w:cs="Times New Roman"/>
          <w:sz w:val="20"/>
          <w:szCs w:val="20"/>
        </w:rPr>
      </w:pPr>
    </w:p>
    <w:p w:rsidR="00CE7003" w:rsidRPr="00CE7003" w:rsidRDefault="00CE7003" w:rsidP="00CE7003">
      <w:pPr>
        <w:spacing w:after="0" w:line="240" w:lineRule="auto"/>
        <w:rPr>
          <w:rFonts w:ascii="Calibri" w:eastAsia="Calibri" w:hAnsi="Calibri" w:cs="Times New Roman"/>
          <w:sz w:val="20"/>
          <w:szCs w:val="20"/>
        </w:rPr>
      </w:pPr>
      <w:r w:rsidRPr="00CE7003">
        <w:rPr>
          <w:rFonts w:ascii="Calibri" w:eastAsia="Calibri" w:hAnsi="Calibri" w:cs="Times New Roman"/>
          <w:sz w:val="20"/>
          <w:szCs w:val="20"/>
        </w:rPr>
        <w:t xml:space="preserve">Les loups, </w:t>
      </w:r>
      <w:proofErr w:type="spellStart"/>
      <w:r w:rsidRPr="00CE7003">
        <w:rPr>
          <w:rFonts w:ascii="Calibri" w:eastAsia="Calibri" w:hAnsi="Calibri" w:cs="Times New Roman"/>
          <w:sz w:val="20"/>
          <w:szCs w:val="20"/>
        </w:rPr>
        <w:t>ououh</w:t>
      </w:r>
      <w:proofErr w:type="spellEnd"/>
      <w:r w:rsidRPr="00CE7003">
        <w:rPr>
          <w:rFonts w:ascii="Calibri" w:eastAsia="Calibri" w:hAnsi="Calibri" w:cs="Times New Roman"/>
          <w:sz w:val="20"/>
          <w:szCs w:val="20"/>
        </w:rPr>
        <w:t xml:space="preserve"> ! </w:t>
      </w:r>
      <w:proofErr w:type="spellStart"/>
      <w:r w:rsidRPr="00CE7003">
        <w:rPr>
          <w:rFonts w:ascii="Calibri" w:eastAsia="Calibri" w:hAnsi="Calibri" w:cs="Times New Roman"/>
          <w:sz w:val="20"/>
          <w:szCs w:val="20"/>
        </w:rPr>
        <w:t>ououououh</w:t>
      </w:r>
      <w:proofErr w:type="spellEnd"/>
      <w:r w:rsidRPr="00CE7003">
        <w:rPr>
          <w:rFonts w:ascii="Calibri" w:eastAsia="Calibri" w:hAnsi="Calibri" w:cs="Times New Roman"/>
          <w:sz w:val="20"/>
          <w:szCs w:val="20"/>
        </w:rPr>
        <w:t xml:space="preserve"> !</w:t>
      </w:r>
    </w:p>
    <w:p w:rsidR="00CE7003" w:rsidRPr="00CE7003" w:rsidRDefault="00CE7003" w:rsidP="00CE7003">
      <w:pPr>
        <w:spacing w:after="0" w:line="240" w:lineRule="auto"/>
        <w:rPr>
          <w:rFonts w:ascii="Calibri" w:eastAsia="Calibri" w:hAnsi="Calibri" w:cs="Times New Roman"/>
          <w:sz w:val="20"/>
          <w:szCs w:val="20"/>
        </w:rPr>
      </w:pPr>
      <w:r w:rsidRPr="00CE7003">
        <w:rPr>
          <w:rFonts w:ascii="Calibri" w:eastAsia="Calibri" w:hAnsi="Calibri" w:cs="Times New Roman"/>
          <w:sz w:val="20"/>
          <w:szCs w:val="20"/>
        </w:rPr>
        <w:t>Les loups ont regardé vers Paris</w:t>
      </w:r>
    </w:p>
    <w:p w:rsidR="00CE7003" w:rsidRPr="00CE7003" w:rsidRDefault="00CE7003" w:rsidP="00CE7003">
      <w:pPr>
        <w:spacing w:after="0" w:line="240" w:lineRule="auto"/>
        <w:rPr>
          <w:rFonts w:ascii="Calibri" w:eastAsia="Calibri" w:hAnsi="Calibri" w:cs="Times New Roman"/>
          <w:sz w:val="20"/>
          <w:szCs w:val="20"/>
          <w:vertAlign w:val="superscript"/>
        </w:rPr>
      </w:pPr>
      <w:r w:rsidRPr="00CE7003">
        <w:rPr>
          <w:rFonts w:ascii="Calibri" w:eastAsia="Calibri" w:hAnsi="Calibri" w:cs="Times New Roman"/>
          <w:sz w:val="20"/>
          <w:szCs w:val="20"/>
        </w:rPr>
        <w:t>De Croatie, de Germanie</w:t>
      </w:r>
    </w:p>
    <w:p w:rsidR="00CE7003" w:rsidRPr="00CE7003" w:rsidRDefault="00CE7003" w:rsidP="00CE7003">
      <w:pPr>
        <w:spacing w:after="0" w:line="240" w:lineRule="auto"/>
        <w:rPr>
          <w:rFonts w:ascii="Calibri" w:eastAsia="Calibri" w:hAnsi="Calibri" w:cs="Times New Roman"/>
          <w:sz w:val="20"/>
          <w:szCs w:val="20"/>
        </w:rPr>
      </w:pPr>
      <w:r w:rsidRPr="00CE7003">
        <w:rPr>
          <w:rFonts w:ascii="Calibri" w:eastAsia="Calibri" w:hAnsi="Calibri" w:cs="Times New Roman"/>
          <w:sz w:val="20"/>
          <w:szCs w:val="20"/>
        </w:rPr>
        <w:t>Les loups ont regardé vers Paris</w:t>
      </w:r>
    </w:p>
    <w:p w:rsidR="00CE7003" w:rsidRPr="00CE7003" w:rsidRDefault="00CE7003" w:rsidP="00CE7003">
      <w:pPr>
        <w:spacing w:after="0" w:line="240" w:lineRule="auto"/>
        <w:rPr>
          <w:rFonts w:ascii="Calibri" w:eastAsia="Calibri" w:hAnsi="Calibri" w:cs="Times New Roman"/>
          <w:sz w:val="20"/>
          <w:szCs w:val="20"/>
        </w:rPr>
      </w:pPr>
      <w:r w:rsidRPr="00CE7003">
        <w:rPr>
          <w:rFonts w:ascii="Calibri" w:eastAsia="Calibri" w:hAnsi="Calibri" w:cs="Times New Roman"/>
          <w:sz w:val="20"/>
          <w:szCs w:val="20"/>
        </w:rPr>
        <w:t>Tu peux rire, charmante Elvire</w:t>
      </w:r>
    </w:p>
    <w:p w:rsidR="00CE7003" w:rsidRPr="00CE7003" w:rsidRDefault="00CE7003" w:rsidP="00CE7003">
      <w:pPr>
        <w:spacing w:after="0" w:line="240" w:lineRule="auto"/>
        <w:rPr>
          <w:rFonts w:ascii="Calibri" w:eastAsia="Calibri" w:hAnsi="Calibri" w:cs="Times New Roman"/>
          <w:sz w:val="20"/>
          <w:szCs w:val="20"/>
        </w:rPr>
      </w:pPr>
      <w:r w:rsidRPr="00CE7003">
        <w:rPr>
          <w:rFonts w:ascii="Calibri" w:eastAsia="Calibri" w:hAnsi="Calibri" w:cs="Times New Roman"/>
          <w:sz w:val="20"/>
          <w:szCs w:val="20"/>
        </w:rPr>
        <w:t>Les loups regardent vers Paris.</w:t>
      </w:r>
    </w:p>
    <w:p w:rsidR="00CE7003" w:rsidRPr="00CE7003" w:rsidRDefault="00CE7003" w:rsidP="00CE7003">
      <w:pPr>
        <w:suppressLineNumbers/>
        <w:spacing w:after="0" w:line="240" w:lineRule="auto"/>
        <w:rPr>
          <w:rFonts w:ascii="Calibri" w:eastAsia="Calibri" w:hAnsi="Calibri" w:cs="Times New Roman"/>
          <w:sz w:val="20"/>
          <w:szCs w:val="20"/>
        </w:rPr>
      </w:pPr>
    </w:p>
    <w:p w:rsidR="00CE7003" w:rsidRPr="00CE7003" w:rsidRDefault="00CE7003" w:rsidP="00CE7003">
      <w:pPr>
        <w:spacing w:after="0" w:line="240" w:lineRule="auto"/>
        <w:rPr>
          <w:rFonts w:ascii="Calibri" w:eastAsia="Calibri" w:hAnsi="Calibri" w:cs="Times New Roman"/>
          <w:sz w:val="20"/>
          <w:szCs w:val="20"/>
        </w:rPr>
      </w:pPr>
      <w:r w:rsidRPr="00CE7003">
        <w:rPr>
          <w:rFonts w:ascii="Calibri" w:eastAsia="Calibri" w:hAnsi="Calibri" w:cs="Times New Roman"/>
          <w:sz w:val="20"/>
          <w:szCs w:val="20"/>
        </w:rPr>
        <w:t>Et v'là qu'il fit un rude hiver</w:t>
      </w:r>
    </w:p>
    <w:p w:rsidR="00CE7003" w:rsidRPr="00CE7003" w:rsidRDefault="00CE7003" w:rsidP="00CE7003">
      <w:pPr>
        <w:spacing w:after="0" w:line="240" w:lineRule="auto"/>
        <w:rPr>
          <w:rFonts w:ascii="Calibri" w:eastAsia="Calibri" w:hAnsi="Calibri" w:cs="Times New Roman"/>
          <w:sz w:val="20"/>
          <w:szCs w:val="20"/>
        </w:rPr>
      </w:pPr>
      <w:proofErr w:type="gramStart"/>
      <w:r w:rsidRPr="00CE7003">
        <w:rPr>
          <w:rFonts w:ascii="Calibri" w:eastAsia="Calibri" w:hAnsi="Calibri" w:cs="Times New Roman"/>
          <w:sz w:val="20"/>
          <w:szCs w:val="20"/>
        </w:rPr>
        <w:t>Cent congestions en fait divers</w:t>
      </w:r>
      <w:proofErr w:type="gramEnd"/>
    </w:p>
    <w:p w:rsidR="00CE7003" w:rsidRPr="00CE7003" w:rsidRDefault="00CE7003" w:rsidP="00CE7003">
      <w:pPr>
        <w:spacing w:after="0" w:line="240" w:lineRule="auto"/>
        <w:rPr>
          <w:rFonts w:ascii="Calibri" w:eastAsia="Calibri" w:hAnsi="Calibri" w:cs="Times New Roman"/>
          <w:sz w:val="20"/>
          <w:szCs w:val="20"/>
        </w:rPr>
      </w:pPr>
      <w:r w:rsidRPr="00CE7003">
        <w:rPr>
          <w:rFonts w:ascii="Calibri" w:eastAsia="Calibri" w:hAnsi="Calibri" w:cs="Times New Roman"/>
          <w:sz w:val="20"/>
          <w:szCs w:val="20"/>
        </w:rPr>
        <w:t>Volets clos, on claquait des dents</w:t>
      </w:r>
    </w:p>
    <w:p w:rsidR="00CE7003" w:rsidRPr="00CE7003" w:rsidRDefault="00CE7003" w:rsidP="00CE7003">
      <w:pPr>
        <w:spacing w:after="0" w:line="240" w:lineRule="auto"/>
        <w:rPr>
          <w:rFonts w:ascii="Calibri" w:eastAsia="Calibri" w:hAnsi="Calibri" w:cs="Times New Roman"/>
          <w:sz w:val="20"/>
          <w:szCs w:val="20"/>
        </w:rPr>
      </w:pPr>
      <w:r w:rsidRPr="00CE7003">
        <w:rPr>
          <w:rFonts w:ascii="Calibri" w:eastAsia="Calibri" w:hAnsi="Calibri" w:cs="Times New Roman"/>
          <w:sz w:val="20"/>
          <w:szCs w:val="20"/>
        </w:rPr>
        <w:t>Même dans les beaux arrondissements</w:t>
      </w:r>
    </w:p>
    <w:p w:rsidR="00CE7003" w:rsidRPr="00CE7003" w:rsidRDefault="00CE7003" w:rsidP="00CE7003">
      <w:pPr>
        <w:spacing w:after="0" w:line="240" w:lineRule="auto"/>
        <w:rPr>
          <w:rFonts w:ascii="Calibri" w:eastAsia="Calibri" w:hAnsi="Calibri" w:cs="Times New Roman"/>
          <w:sz w:val="20"/>
          <w:szCs w:val="20"/>
        </w:rPr>
      </w:pPr>
      <w:r w:rsidRPr="00CE7003">
        <w:rPr>
          <w:rFonts w:ascii="Calibri" w:eastAsia="Calibri" w:hAnsi="Calibri" w:cs="Times New Roman"/>
          <w:sz w:val="20"/>
          <w:szCs w:val="20"/>
        </w:rPr>
        <w:t>Et personne n'osait plus le soir</w:t>
      </w:r>
    </w:p>
    <w:p w:rsidR="00CE7003" w:rsidRPr="00CE7003" w:rsidRDefault="00CE7003" w:rsidP="00CE7003">
      <w:pPr>
        <w:spacing w:after="0" w:line="240" w:lineRule="auto"/>
        <w:rPr>
          <w:rFonts w:ascii="Calibri" w:eastAsia="Calibri" w:hAnsi="Calibri" w:cs="Times New Roman"/>
          <w:sz w:val="20"/>
          <w:szCs w:val="20"/>
        </w:rPr>
      </w:pPr>
      <w:r w:rsidRPr="00CE7003">
        <w:rPr>
          <w:rFonts w:ascii="Calibri" w:eastAsia="Calibri" w:hAnsi="Calibri" w:cs="Times New Roman"/>
          <w:sz w:val="20"/>
          <w:szCs w:val="20"/>
        </w:rPr>
        <w:t>Affronter la neige des boulevards... alors</w:t>
      </w:r>
    </w:p>
    <w:p w:rsidR="00CE7003" w:rsidRPr="00CE7003" w:rsidRDefault="00CE7003" w:rsidP="00CE7003">
      <w:pPr>
        <w:suppressLineNumbers/>
        <w:spacing w:after="0" w:line="240" w:lineRule="auto"/>
        <w:rPr>
          <w:rFonts w:ascii="Calibri" w:eastAsia="Calibri" w:hAnsi="Calibri" w:cs="Times New Roman"/>
          <w:sz w:val="20"/>
          <w:szCs w:val="20"/>
        </w:rPr>
      </w:pPr>
    </w:p>
    <w:p w:rsidR="00CE7003" w:rsidRPr="00CE7003" w:rsidRDefault="00CE7003" w:rsidP="00CE7003">
      <w:pPr>
        <w:spacing w:after="0" w:line="240" w:lineRule="auto"/>
        <w:rPr>
          <w:rFonts w:ascii="Calibri" w:eastAsia="Calibri" w:hAnsi="Calibri" w:cs="Times New Roman"/>
          <w:sz w:val="20"/>
          <w:szCs w:val="20"/>
        </w:rPr>
      </w:pPr>
      <w:r w:rsidRPr="00CE7003">
        <w:rPr>
          <w:rFonts w:ascii="Calibri" w:eastAsia="Calibri" w:hAnsi="Calibri" w:cs="Times New Roman"/>
          <w:sz w:val="20"/>
          <w:szCs w:val="20"/>
        </w:rPr>
        <w:t xml:space="preserve">Des loups </w:t>
      </w:r>
      <w:proofErr w:type="spellStart"/>
      <w:r w:rsidRPr="00CE7003">
        <w:rPr>
          <w:rFonts w:ascii="Calibri" w:eastAsia="Calibri" w:hAnsi="Calibri" w:cs="Times New Roman"/>
          <w:sz w:val="20"/>
          <w:szCs w:val="20"/>
        </w:rPr>
        <w:t>ououh</w:t>
      </w:r>
      <w:proofErr w:type="spellEnd"/>
      <w:r w:rsidRPr="00CE7003">
        <w:rPr>
          <w:rFonts w:ascii="Calibri" w:eastAsia="Calibri" w:hAnsi="Calibri" w:cs="Times New Roman"/>
          <w:sz w:val="20"/>
          <w:szCs w:val="20"/>
        </w:rPr>
        <w:t xml:space="preserve"> ! </w:t>
      </w:r>
      <w:proofErr w:type="spellStart"/>
      <w:r w:rsidRPr="00CE7003">
        <w:rPr>
          <w:rFonts w:ascii="Calibri" w:eastAsia="Calibri" w:hAnsi="Calibri" w:cs="Times New Roman"/>
          <w:sz w:val="20"/>
          <w:szCs w:val="20"/>
        </w:rPr>
        <w:t>ououououh</w:t>
      </w:r>
      <w:proofErr w:type="spellEnd"/>
      <w:r w:rsidRPr="00CE7003">
        <w:rPr>
          <w:rFonts w:ascii="Calibri" w:eastAsia="Calibri" w:hAnsi="Calibri" w:cs="Times New Roman"/>
          <w:sz w:val="20"/>
          <w:szCs w:val="20"/>
        </w:rPr>
        <w:t xml:space="preserve"> !</w:t>
      </w:r>
    </w:p>
    <w:p w:rsidR="00CE7003" w:rsidRPr="00CE7003" w:rsidRDefault="00CE7003" w:rsidP="00CE7003">
      <w:pPr>
        <w:spacing w:after="0" w:line="240" w:lineRule="auto"/>
        <w:rPr>
          <w:rFonts w:ascii="Calibri" w:eastAsia="Calibri" w:hAnsi="Calibri" w:cs="Times New Roman"/>
          <w:sz w:val="20"/>
          <w:szCs w:val="20"/>
        </w:rPr>
      </w:pPr>
      <w:r w:rsidRPr="00CE7003">
        <w:rPr>
          <w:rFonts w:ascii="Calibri" w:eastAsia="Calibri" w:hAnsi="Calibri" w:cs="Times New Roman"/>
          <w:sz w:val="20"/>
          <w:szCs w:val="20"/>
        </w:rPr>
        <w:t>Des loups sont entrés dans Paris</w:t>
      </w:r>
    </w:p>
    <w:p w:rsidR="00CE7003" w:rsidRPr="00CE7003" w:rsidRDefault="00CE7003" w:rsidP="00CE7003">
      <w:pPr>
        <w:spacing w:after="0" w:line="240" w:lineRule="auto"/>
        <w:rPr>
          <w:rFonts w:ascii="Calibri" w:eastAsia="Calibri" w:hAnsi="Calibri" w:cs="Times New Roman"/>
          <w:sz w:val="20"/>
          <w:szCs w:val="20"/>
        </w:rPr>
      </w:pPr>
      <w:r w:rsidRPr="00CE7003">
        <w:rPr>
          <w:rFonts w:ascii="Calibri" w:eastAsia="Calibri" w:hAnsi="Calibri" w:cs="Times New Roman"/>
          <w:sz w:val="20"/>
          <w:szCs w:val="20"/>
        </w:rPr>
        <w:t>L'un par Issy, l'autre par Ivry</w:t>
      </w:r>
    </w:p>
    <w:p w:rsidR="00CE7003" w:rsidRPr="00CE7003" w:rsidRDefault="00CE7003" w:rsidP="00CE7003">
      <w:pPr>
        <w:spacing w:after="0" w:line="240" w:lineRule="auto"/>
        <w:rPr>
          <w:rFonts w:ascii="Calibri" w:eastAsia="Calibri" w:hAnsi="Calibri" w:cs="Times New Roman"/>
          <w:sz w:val="20"/>
          <w:szCs w:val="20"/>
        </w:rPr>
      </w:pPr>
      <w:r w:rsidRPr="00CE7003">
        <w:rPr>
          <w:rFonts w:ascii="Calibri" w:eastAsia="Calibri" w:hAnsi="Calibri" w:cs="Times New Roman"/>
          <w:sz w:val="20"/>
          <w:szCs w:val="20"/>
        </w:rPr>
        <w:t>Deux loups sont entrés dans Paris</w:t>
      </w:r>
    </w:p>
    <w:p w:rsidR="00CE7003" w:rsidRPr="00CE7003" w:rsidRDefault="00CE7003" w:rsidP="00CE7003">
      <w:pPr>
        <w:spacing w:after="0" w:line="240" w:lineRule="auto"/>
        <w:rPr>
          <w:rFonts w:ascii="Calibri" w:eastAsia="Calibri" w:hAnsi="Calibri" w:cs="Times New Roman"/>
          <w:sz w:val="20"/>
          <w:szCs w:val="20"/>
        </w:rPr>
      </w:pPr>
      <w:r w:rsidRPr="00CE7003">
        <w:rPr>
          <w:rFonts w:ascii="Calibri" w:eastAsia="Calibri" w:hAnsi="Calibri" w:cs="Times New Roman"/>
          <w:sz w:val="20"/>
          <w:szCs w:val="20"/>
        </w:rPr>
        <w:t>Ah tu peux rire, charmante Elvire</w:t>
      </w:r>
    </w:p>
    <w:p w:rsidR="00CE7003" w:rsidRPr="00CE7003" w:rsidRDefault="00CE7003" w:rsidP="00CE7003">
      <w:pPr>
        <w:spacing w:after="0" w:line="240" w:lineRule="auto"/>
        <w:rPr>
          <w:rFonts w:ascii="Calibri" w:eastAsia="Calibri" w:hAnsi="Calibri" w:cs="Times New Roman"/>
          <w:sz w:val="20"/>
          <w:szCs w:val="20"/>
        </w:rPr>
      </w:pPr>
      <w:r w:rsidRPr="00CE7003">
        <w:rPr>
          <w:rFonts w:ascii="Calibri" w:eastAsia="Calibri" w:hAnsi="Calibri" w:cs="Times New Roman"/>
          <w:sz w:val="20"/>
          <w:szCs w:val="20"/>
        </w:rPr>
        <w:t>Deux loups sont entrés dans Paris.</w:t>
      </w:r>
    </w:p>
    <w:p w:rsidR="00CE7003" w:rsidRPr="00CE7003" w:rsidRDefault="00CE7003" w:rsidP="00CE7003">
      <w:pPr>
        <w:suppressLineNumbers/>
        <w:spacing w:after="0" w:line="240" w:lineRule="auto"/>
        <w:rPr>
          <w:rFonts w:ascii="Calibri" w:eastAsia="Calibri" w:hAnsi="Calibri" w:cs="Times New Roman"/>
          <w:sz w:val="20"/>
          <w:szCs w:val="20"/>
        </w:rPr>
      </w:pPr>
    </w:p>
    <w:p w:rsidR="00CE7003" w:rsidRPr="00CE7003" w:rsidRDefault="00CE7003" w:rsidP="00CE7003">
      <w:pPr>
        <w:spacing w:after="0" w:line="240" w:lineRule="auto"/>
        <w:rPr>
          <w:rFonts w:ascii="Calibri" w:eastAsia="Calibri" w:hAnsi="Calibri" w:cs="Times New Roman"/>
          <w:sz w:val="20"/>
          <w:szCs w:val="20"/>
        </w:rPr>
      </w:pPr>
      <w:r w:rsidRPr="00CE7003">
        <w:rPr>
          <w:rFonts w:ascii="Calibri" w:eastAsia="Calibri" w:hAnsi="Calibri" w:cs="Times New Roman"/>
          <w:sz w:val="20"/>
          <w:szCs w:val="20"/>
        </w:rPr>
        <w:t xml:space="preserve">Le premier n'avait plus qu'un œil </w:t>
      </w:r>
    </w:p>
    <w:p w:rsidR="00CE7003" w:rsidRPr="00CE7003" w:rsidRDefault="00CE7003" w:rsidP="00CE7003">
      <w:pPr>
        <w:spacing w:after="0" w:line="240" w:lineRule="auto"/>
        <w:rPr>
          <w:rFonts w:ascii="Calibri" w:eastAsia="Calibri" w:hAnsi="Calibri" w:cs="Times New Roman"/>
          <w:sz w:val="20"/>
          <w:szCs w:val="20"/>
          <w:vertAlign w:val="superscript"/>
        </w:rPr>
      </w:pPr>
      <w:r w:rsidRPr="00CE7003">
        <w:rPr>
          <w:rFonts w:ascii="Calibri" w:eastAsia="Calibri" w:hAnsi="Calibri" w:cs="Times New Roman"/>
          <w:sz w:val="20"/>
          <w:szCs w:val="20"/>
        </w:rPr>
        <w:t>C'était un vieux mâle de Krivoï</w:t>
      </w:r>
      <w:r w:rsidRPr="00CE7003">
        <w:rPr>
          <w:rFonts w:ascii="Calibri" w:eastAsia="Calibri" w:hAnsi="Calibri" w:cs="Times New Roman"/>
          <w:sz w:val="20"/>
          <w:szCs w:val="20"/>
          <w:vertAlign w:val="superscript"/>
        </w:rPr>
        <w:t>4</w:t>
      </w:r>
    </w:p>
    <w:p w:rsidR="00CE7003" w:rsidRPr="00CE7003" w:rsidRDefault="00CE7003" w:rsidP="00CE7003">
      <w:pPr>
        <w:spacing w:after="0" w:line="240" w:lineRule="auto"/>
        <w:rPr>
          <w:rFonts w:ascii="Calibri" w:eastAsia="Calibri" w:hAnsi="Calibri" w:cs="Times New Roman"/>
          <w:sz w:val="20"/>
          <w:szCs w:val="20"/>
        </w:rPr>
      </w:pPr>
      <w:r w:rsidRPr="00CE7003">
        <w:rPr>
          <w:rFonts w:ascii="Calibri" w:eastAsia="Calibri" w:hAnsi="Calibri" w:cs="Times New Roman"/>
          <w:sz w:val="20"/>
          <w:szCs w:val="20"/>
        </w:rPr>
        <w:t>Il installa ses dix femelles</w:t>
      </w:r>
    </w:p>
    <w:p w:rsidR="00CE7003" w:rsidRPr="00CE7003" w:rsidRDefault="00CE7003" w:rsidP="00CE7003">
      <w:pPr>
        <w:spacing w:after="0" w:line="240" w:lineRule="auto"/>
        <w:rPr>
          <w:rFonts w:ascii="Calibri" w:eastAsia="Calibri" w:hAnsi="Calibri" w:cs="Times New Roman"/>
          <w:sz w:val="20"/>
          <w:szCs w:val="20"/>
          <w:vertAlign w:val="superscript"/>
        </w:rPr>
      </w:pPr>
      <w:r w:rsidRPr="00CE7003">
        <w:rPr>
          <w:rFonts w:ascii="Calibri" w:eastAsia="Calibri" w:hAnsi="Calibri" w:cs="Times New Roman"/>
          <w:sz w:val="20"/>
          <w:szCs w:val="20"/>
        </w:rPr>
        <w:t>Dans le maigre square de Grenelle</w:t>
      </w:r>
    </w:p>
    <w:p w:rsidR="00CE7003" w:rsidRPr="00CE7003" w:rsidRDefault="00CE7003" w:rsidP="00CE7003">
      <w:pPr>
        <w:spacing w:after="0" w:line="240" w:lineRule="auto"/>
        <w:rPr>
          <w:rFonts w:ascii="Calibri" w:eastAsia="Calibri" w:hAnsi="Calibri" w:cs="Times New Roman"/>
          <w:sz w:val="20"/>
          <w:szCs w:val="20"/>
        </w:rPr>
      </w:pPr>
      <w:r w:rsidRPr="00CE7003">
        <w:rPr>
          <w:rFonts w:ascii="Calibri" w:eastAsia="Calibri" w:hAnsi="Calibri" w:cs="Times New Roman"/>
          <w:sz w:val="20"/>
          <w:szCs w:val="20"/>
        </w:rPr>
        <w:t>Et nourrit ses deux cents petits</w:t>
      </w:r>
    </w:p>
    <w:p w:rsidR="00CE7003" w:rsidRPr="00CE7003" w:rsidRDefault="00CE7003" w:rsidP="00CE7003">
      <w:pPr>
        <w:spacing w:after="0" w:line="240" w:lineRule="auto"/>
        <w:rPr>
          <w:rFonts w:ascii="Calibri" w:eastAsia="Calibri" w:hAnsi="Calibri" w:cs="Times New Roman"/>
          <w:sz w:val="20"/>
          <w:szCs w:val="20"/>
        </w:rPr>
      </w:pPr>
      <w:r w:rsidRPr="00CE7003">
        <w:rPr>
          <w:rFonts w:ascii="Calibri" w:eastAsia="Calibri" w:hAnsi="Calibri" w:cs="Times New Roman"/>
          <w:sz w:val="20"/>
          <w:szCs w:val="20"/>
        </w:rPr>
        <w:t>Avec les enfants de Passy... alors</w:t>
      </w:r>
    </w:p>
    <w:p w:rsidR="00CE7003" w:rsidRPr="00CE7003" w:rsidRDefault="00CE7003" w:rsidP="00CE7003">
      <w:pPr>
        <w:suppressLineNumbers/>
        <w:spacing w:after="0" w:line="240" w:lineRule="auto"/>
        <w:rPr>
          <w:rFonts w:ascii="Calibri" w:eastAsia="Calibri" w:hAnsi="Calibri" w:cs="Times New Roman"/>
          <w:sz w:val="20"/>
          <w:szCs w:val="20"/>
        </w:rPr>
      </w:pPr>
    </w:p>
    <w:p w:rsidR="00CE7003" w:rsidRPr="00CE7003" w:rsidRDefault="00CE7003" w:rsidP="00CE7003">
      <w:pPr>
        <w:spacing w:after="0" w:line="240" w:lineRule="auto"/>
        <w:rPr>
          <w:rFonts w:ascii="Calibri" w:eastAsia="Calibri" w:hAnsi="Calibri" w:cs="Times New Roman"/>
          <w:sz w:val="20"/>
          <w:szCs w:val="20"/>
        </w:rPr>
      </w:pPr>
      <w:r w:rsidRPr="00CE7003">
        <w:rPr>
          <w:rFonts w:ascii="Calibri" w:eastAsia="Calibri" w:hAnsi="Calibri" w:cs="Times New Roman"/>
          <w:sz w:val="20"/>
          <w:szCs w:val="20"/>
        </w:rPr>
        <w:t xml:space="preserve">Cent loups, </w:t>
      </w:r>
      <w:proofErr w:type="spellStart"/>
      <w:r w:rsidRPr="00CE7003">
        <w:rPr>
          <w:rFonts w:ascii="Calibri" w:eastAsia="Calibri" w:hAnsi="Calibri" w:cs="Times New Roman"/>
          <w:sz w:val="20"/>
          <w:szCs w:val="20"/>
        </w:rPr>
        <w:t>ououh</w:t>
      </w:r>
      <w:proofErr w:type="spellEnd"/>
      <w:r w:rsidRPr="00CE7003">
        <w:rPr>
          <w:rFonts w:ascii="Calibri" w:eastAsia="Calibri" w:hAnsi="Calibri" w:cs="Times New Roman"/>
          <w:sz w:val="20"/>
          <w:szCs w:val="20"/>
        </w:rPr>
        <w:t xml:space="preserve"> ! </w:t>
      </w:r>
      <w:proofErr w:type="spellStart"/>
      <w:r w:rsidRPr="00CE7003">
        <w:rPr>
          <w:rFonts w:ascii="Calibri" w:eastAsia="Calibri" w:hAnsi="Calibri" w:cs="Times New Roman"/>
          <w:sz w:val="20"/>
          <w:szCs w:val="20"/>
        </w:rPr>
        <w:t>ououououh</w:t>
      </w:r>
      <w:proofErr w:type="spellEnd"/>
      <w:r w:rsidRPr="00CE7003">
        <w:rPr>
          <w:rFonts w:ascii="Calibri" w:eastAsia="Calibri" w:hAnsi="Calibri" w:cs="Times New Roman"/>
          <w:sz w:val="20"/>
          <w:szCs w:val="20"/>
        </w:rPr>
        <w:t xml:space="preserve"> !</w:t>
      </w:r>
    </w:p>
    <w:p w:rsidR="00CE7003" w:rsidRPr="00CE7003" w:rsidRDefault="00CE7003" w:rsidP="00CE7003">
      <w:pPr>
        <w:spacing w:after="0" w:line="240" w:lineRule="auto"/>
        <w:rPr>
          <w:rFonts w:ascii="Calibri" w:eastAsia="Calibri" w:hAnsi="Calibri" w:cs="Times New Roman"/>
          <w:sz w:val="20"/>
          <w:szCs w:val="20"/>
        </w:rPr>
      </w:pPr>
      <w:r w:rsidRPr="00CE7003">
        <w:rPr>
          <w:rFonts w:ascii="Calibri" w:eastAsia="Calibri" w:hAnsi="Calibri" w:cs="Times New Roman"/>
          <w:sz w:val="20"/>
          <w:szCs w:val="20"/>
        </w:rPr>
        <w:t>Cent loups sont entrés dans Paris</w:t>
      </w:r>
    </w:p>
    <w:p w:rsidR="00CE7003" w:rsidRPr="00CE7003" w:rsidRDefault="00CE7003" w:rsidP="00CE7003">
      <w:pPr>
        <w:spacing w:after="0" w:line="240" w:lineRule="auto"/>
        <w:rPr>
          <w:rFonts w:ascii="Calibri" w:eastAsia="Calibri" w:hAnsi="Calibri" w:cs="Times New Roman"/>
          <w:sz w:val="20"/>
          <w:szCs w:val="20"/>
        </w:rPr>
      </w:pPr>
      <w:r w:rsidRPr="00CE7003">
        <w:rPr>
          <w:rFonts w:ascii="Calibri" w:eastAsia="Calibri" w:hAnsi="Calibri" w:cs="Times New Roman"/>
          <w:sz w:val="20"/>
          <w:szCs w:val="20"/>
        </w:rPr>
        <w:t>Soit par Issy, soit par Ivry</w:t>
      </w:r>
    </w:p>
    <w:p w:rsidR="00CE7003" w:rsidRPr="00CE7003" w:rsidRDefault="00CE7003" w:rsidP="00CE7003">
      <w:pPr>
        <w:spacing w:after="0" w:line="240" w:lineRule="auto"/>
        <w:rPr>
          <w:rFonts w:ascii="Calibri" w:eastAsia="Calibri" w:hAnsi="Calibri" w:cs="Times New Roman"/>
          <w:sz w:val="20"/>
          <w:szCs w:val="20"/>
        </w:rPr>
      </w:pPr>
      <w:r w:rsidRPr="00CE7003">
        <w:rPr>
          <w:rFonts w:ascii="Calibri" w:eastAsia="Calibri" w:hAnsi="Calibri" w:cs="Times New Roman"/>
          <w:sz w:val="20"/>
          <w:szCs w:val="20"/>
        </w:rPr>
        <w:t>Cent loups sont entrés dans Paris</w:t>
      </w:r>
    </w:p>
    <w:p w:rsidR="00CE7003" w:rsidRPr="00CE7003" w:rsidRDefault="00CE7003" w:rsidP="00CE7003">
      <w:pPr>
        <w:spacing w:after="0" w:line="240" w:lineRule="auto"/>
        <w:rPr>
          <w:rFonts w:ascii="Calibri" w:eastAsia="Calibri" w:hAnsi="Calibri" w:cs="Times New Roman"/>
          <w:sz w:val="20"/>
          <w:szCs w:val="20"/>
        </w:rPr>
      </w:pPr>
      <w:r w:rsidRPr="00CE7003">
        <w:rPr>
          <w:rFonts w:ascii="Calibri" w:eastAsia="Calibri" w:hAnsi="Calibri" w:cs="Times New Roman"/>
          <w:sz w:val="20"/>
          <w:szCs w:val="20"/>
        </w:rPr>
        <w:t>Cessez de rire, charmante Elvire</w:t>
      </w:r>
    </w:p>
    <w:p w:rsidR="00CE7003" w:rsidRPr="00CE7003" w:rsidRDefault="00CE7003" w:rsidP="00CE7003">
      <w:pPr>
        <w:spacing w:after="0" w:line="240" w:lineRule="auto"/>
        <w:rPr>
          <w:rFonts w:ascii="Calibri" w:eastAsia="Calibri" w:hAnsi="Calibri" w:cs="Times New Roman"/>
          <w:sz w:val="20"/>
          <w:szCs w:val="20"/>
        </w:rPr>
      </w:pPr>
      <w:r w:rsidRPr="00CE7003">
        <w:rPr>
          <w:rFonts w:ascii="Calibri" w:eastAsia="Calibri" w:hAnsi="Calibri" w:cs="Times New Roman"/>
          <w:sz w:val="20"/>
          <w:szCs w:val="20"/>
        </w:rPr>
        <w:t>Cent loups sont entrés dans Paris.</w:t>
      </w:r>
    </w:p>
    <w:p w:rsidR="00CE7003" w:rsidRPr="00CE7003" w:rsidRDefault="00CE7003" w:rsidP="00CE7003">
      <w:pPr>
        <w:suppressLineNumbers/>
        <w:spacing w:after="0" w:line="240" w:lineRule="auto"/>
        <w:rPr>
          <w:rFonts w:ascii="Calibri" w:eastAsia="Calibri" w:hAnsi="Calibri" w:cs="Times New Roman"/>
          <w:sz w:val="20"/>
          <w:szCs w:val="20"/>
        </w:rPr>
      </w:pPr>
    </w:p>
    <w:p w:rsidR="00CE7003" w:rsidRPr="00CE7003" w:rsidRDefault="00CE7003" w:rsidP="00CE7003">
      <w:pPr>
        <w:spacing w:after="0" w:line="240" w:lineRule="auto"/>
        <w:rPr>
          <w:rFonts w:ascii="Calibri" w:eastAsia="Calibri" w:hAnsi="Calibri" w:cs="Times New Roman"/>
          <w:sz w:val="20"/>
          <w:szCs w:val="20"/>
        </w:rPr>
      </w:pPr>
      <w:r w:rsidRPr="00CE7003">
        <w:rPr>
          <w:rFonts w:ascii="Calibri" w:eastAsia="Calibri" w:hAnsi="Calibri" w:cs="Times New Roman"/>
          <w:sz w:val="20"/>
          <w:szCs w:val="20"/>
        </w:rPr>
        <w:t>Le deuxième n'avait que trois pattes</w:t>
      </w:r>
    </w:p>
    <w:p w:rsidR="00CE7003" w:rsidRPr="00CE7003" w:rsidRDefault="00CE7003" w:rsidP="00CE7003">
      <w:pPr>
        <w:spacing w:after="0" w:line="240" w:lineRule="auto"/>
        <w:rPr>
          <w:rFonts w:ascii="Calibri" w:eastAsia="Calibri" w:hAnsi="Calibri" w:cs="Times New Roman"/>
          <w:sz w:val="20"/>
          <w:szCs w:val="20"/>
        </w:rPr>
      </w:pPr>
      <w:r w:rsidRPr="00CE7003">
        <w:rPr>
          <w:rFonts w:ascii="Calibri" w:eastAsia="Calibri" w:hAnsi="Calibri" w:cs="Times New Roman"/>
          <w:sz w:val="20"/>
          <w:szCs w:val="20"/>
        </w:rPr>
        <w:t>C'était un loup gris des Carpates</w:t>
      </w:r>
    </w:p>
    <w:p w:rsidR="00CE7003" w:rsidRPr="00CE7003" w:rsidRDefault="00CE7003" w:rsidP="00CE7003">
      <w:pPr>
        <w:spacing w:after="0" w:line="240" w:lineRule="auto"/>
        <w:rPr>
          <w:rFonts w:ascii="Calibri" w:eastAsia="Calibri" w:hAnsi="Calibri" w:cs="Times New Roman"/>
          <w:sz w:val="20"/>
          <w:szCs w:val="20"/>
          <w:vertAlign w:val="superscript"/>
        </w:rPr>
      </w:pPr>
      <w:r w:rsidRPr="00CE7003">
        <w:rPr>
          <w:rFonts w:ascii="Calibri" w:eastAsia="Calibri" w:hAnsi="Calibri" w:cs="Times New Roman"/>
          <w:sz w:val="20"/>
          <w:szCs w:val="20"/>
        </w:rPr>
        <w:t>Qu'on appelait Carêm'-Prenant</w:t>
      </w:r>
      <w:r w:rsidRPr="00CE7003">
        <w:rPr>
          <w:rFonts w:ascii="Calibri" w:eastAsia="Calibri" w:hAnsi="Calibri" w:cs="Times New Roman"/>
          <w:sz w:val="20"/>
          <w:szCs w:val="20"/>
          <w:vertAlign w:val="superscript"/>
        </w:rPr>
        <w:t>5</w:t>
      </w:r>
    </w:p>
    <w:p w:rsidR="00CE7003" w:rsidRPr="00CE7003" w:rsidRDefault="00CE7003" w:rsidP="00CE7003">
      <w:pPr>
        <w:spacing w:after="0" w:line="240" w:lineRule="auto"/>
        <w:rPr>
          <w:rFonts w:ascii="Calibri" w:eastAsia="Calibri" w:hAnsi="Calibri" w:cs="Times New Roman"/>
          <w:sz w:val="20"/>
          <w:szCs w:val="20"/>
        </w:rPr>
      </w:pPr>
      <w:r w:rsidRPr="00CE7003">
        <w:rPr>
          <w:rFonts w:ascii="Calibri" w:eastAsia="Calibri" w:hAnsi="Calibri" w:cs="Times New Roman"/>
          <w:sz w:val="20"/>
          <w:szCs w:val="20"/>
        </w:rPr>
        <w:t>Il fit faire gras à ses enfants</w:t>
      </w:r>
    </w:p>
    <w:p w:rsidR="00CE7003" w:rsidRPr="00CE7003" w:rsidRDefault="00CE7003" w:rsidP="00CE7003">
      <w:pPr>
        <w:spacing w:after="0" w:line="240" w:lineRule="auto"/>
        <w:rPr>
          <w:rFonts w:ascii="Calibri" w:eastAsia="Calibri" w:hAnsi="Calibri" w:cs="Times New Roman"/>
          <w:sz w:val="20"/>
          <w:szCs w:val="20"/>
        </w:rPr>
      </w:pPr>
      <w:r w:rsidRPr="00CE7003">
        <w:rPr>
          <w:rFonts w:ascii="Calibri" w:eastAsia="Calibri" w:hAnsi="Calibri" w:cs="Times New Roman"/>
          <w:sz w:val="20"/>
          <w:szCs w:val="20"/>
        </w:rPr>
        <w:t>Et leur offrit six ministères</w:t>
      </w:r>
    </w:p>
    <w:p w:rsidR="00CE7003" w:rsidRPr="00CE7003" w:rsidRDefault="00CE7003" w:rsidP="00CE7003">
      <w:pPr>
        <w:spacing w:after="0" w:line="240" w:lineRule="auto"/>
        <w:rPr>
          <w:rFonts w:ascii="Calibri" w:eastAsia="Calibri" w:hAnsi="Calibri" w:cs="Times New Roman"/>
          <w:sz w:val="20"/>
          <w:szCs w:val="20"/>
        </w:rPr>
      </w:pPr>
      <w:r w:rsidRPr="00CE7003">
        <w:rPr>
          <w:rFonts w:ascii="Calibri" w:eastAsia="Calibri" w:hAnsi="Calibri" w:cs="Times New Roman"/>
          <w:sz w:val="20"/>
          <w:szCs w:val="20"/>
        </w:rPr>
        <w:t>Et tous les gardiens des fourrières... alors</w:t>
      </w:r>
    </w:p>
    <w:p w:rsidR="00CE7003" w:rsidRPr="00CE7003" w:rsidRDefault="00CE7003" w:rsidP="00CE7003">
      <w:pPr>
        <w:suppressLineNumbers/>
        <w:spacing w:after="0" w:line="240" w:lineRule="auto"/>
        <w:rPr>
          <w:rFonts w:ascii="Calibri" w:eastAsia="Calibri" w:hAnsi="Calibri" w:cs="Times New Roman"/>
          <w:sz w:val="20"/>
          <w:szCs w:val="20"/>
        </w:rPr>
      </w:pPr>
    </w:p>
    <w:p w:rsidR="00CE7003" w:rsidRPr="00CE7003" w:rsidRDefault="00CE7003" w:rsidP="00CE7003">
      <w:pPr>
        <w:spacing w:after="0" w:line="240" w:lineRule="auto"/>
        <w:rPr>
          <w:rFonts w:ascii="Calibri" w:eastAsia="Calibri" w:hAnsi="Calibri" w:cs="Times New Roman"/>
          <w:sz w:val="20"/>
          <w:szCs w:val="20"/>
        </w:rPr>
      </w:pPr>
      <w:r w:rsidRPr="00CE7003">
        <w:rPr>
          <w:rFonts w:ascii="Calibri" w:eastAsia="Calibri" w:hAnsi="Calibri" w:cs="Times New Roman"/>
          <w:sz w:val="20"/>
          <w:szCs w:val="20"/>
        </w:rPr>
        <w:t xml:space="preserve">Les loups </w:t>
      </w:r>
      <w:proofErr w:type="spellStart"/>
      <w:r w:rsidRPr="00CE7003">
        <w:rPr>
          <w:rFonts w:ascii="Calibri" w:eastAsia="Calibri" w:hAnsi="Calibri" w:cs="Times New Roman"/>
          <w:sz w:val="20"/>
          <w:szCs w:val="20"/>
        </w:rPr>
        <w:t>ououh</w:t>
      </w:r>
      <w:proofErr w:type="spellEnd"/>
      <w:r w:rsidRPr="00CE7003">
        <w:rPr>
          <w:rFonts w:ascii="Calibri" w:eastAsia="Calibri" w:hAnsi="Calibri" w:cs="Times New Roman"/>
          <w:sz w:val="20"/>
          <w:szCs w:val="20"/>
        </w:rPr>
        <w:t xml:space="preserve"> ! </w:t>
      </w:r>
      <w:proofErr w:type="spellStart"/>
      <w:r w:rsidRPr="00CE7003">
        <w:rPr>
          <w:rFonts w:ascii="Calibri" w:eastAsia="Calibri" w:hAnsi="Calibri" w:cs="Times New Roman"/>
          <w:sz w:val="20"/>
          <w:szCs w:val="20"/>
        </w:rPr>
        <w:t>ououououh</w:t>
      </w:r>
      <w:proofErr w:type="spellEnd"/>
      <w:r w:rsidRPr="00CE7003">
        <w:rPr>
          <w:rFonts w:ascii="Calibri" w:eastAsia="Calibri" w:hAnsi="Calibri" w:cs="Times New Roman"/>
          <w:sz w:val="20"/>
          <w:szCs w:val="20"/>
        </w:rPr>
        <w:t xml:space="preserve"> !</w:t>
      </w:r>
    </w:p>
    <w:p w:rsidR="00CE7003" w:rsidRPr="00CE7003" w:rsidRDefault="00CE7003" w:rsidP="00CE7003">
      <w:pPr>
        <w:spacing w:after="0" w:line="240" w:lineRule="auto"/>
        <w:rPr>
          <w:rFonts w:ascii="Calibri" w:eastAsia="Calibri" w:hAnsi="Calibri" w:cs="Times New Roman"/>
          <w:sz w:val="20"/>
          <w:szCs w:val="20"/>
        </w:rPr>
      </w:pPr>
      <w:r w:rsidRPr="00CE7003">
        <w:rPr>
          <w:rFonts w:ascii="Calibri" w:eastAsia="Calibri" w:hAnsi="Calibri" w:cs="Times New Roman"/>
          <w:sz w:val="20"/>
          <w:szCs w:val="20"/>
        </w:rPr>
        <w:t>Les loups ont envahi Paris</w:t>
      </w:r>
    </w:p>
    <w:p w:rsidR="00CE7003" w:rsidRPr="00CE7003" w:rsidRDefault="00CE7003" w:rsidP="00CE7003">
      <w:pPr>
        <w:spacing w:after="0" w:line="240" w:lineRule="auto"/>
        <w:rPr>
          <w:rFonts w:ascii="Calibri" w:eastAsia="Calibri" w:hAnsi="Calibri" w:cs="Times New Roman"/>
          <w:sz w:val="20"/>
          <w:szCs w:val="20"/>
        </w:rPr>
      </w:pPr>
      <w:r w:rsidRPr="00CE7003">
        <w:rPr>
          <w:rFonts w:ascii="Calibri" w:eastAsia="Calibri" w:hAnsi="Calibri" w:cs="Times New Roman"/>
          <w:sz w:val="20"/>
          <w:szCs w:val="20"/>
        </w:rPr>
        <w:t>Soit par Issy, soit par Ivry</w:t>
      </w:r>
    </w:p>
    <w:p w:rsidR="00CE7003" w:rsidRPr="00CE7003" w:rsidRDefault="00CE7003" w:rsidP="00CE7003">
      <w:pPr>
        <w:spacing w:after="0" w:line="240" w:lineRule="auto"/>
        <w:rPr>
          <w:rFonts w:ascii="Calibri" w:eastAsia="Calibri" w:hAnsi="Calibri" w:cs="Times New Roman"/>
          <w:sz w:val="20"/>
          <w:szCs w:val="20"/>
        </w:rPr>
      </w:pPr>
      <w:r w:rsidRPr="00CE7003">
        <w:rPr>
          <w:rFonts w:ascii="Calibri" w:eastAsia="Calibri" w:hAnsi="Calibri" w:cs="Times New Roman"/>
          <w:sz w:val="20"/>
          <w:szCs w:val="20"/>
        </w:rPr>
        <w:t>Les loups ont envahi Paris</w:t>
      </w:r>
    </w:p>
    <w:p w:rsidR="00CE7003" w:rsidRPr="00CE7003" w:rsidRDefault="00CE7003" w:rsidP="00CE7003">
      <w:pPr>
        <w:spacing w:after="0" w:line="240" w:lineRule="auto"/>
        <w:rPr>
          <w:rFonts w:ascii="Calibri" w:eastAsia="Calibri" w:hAnsi="Calibri" w:cs="Times New Roman"/>
          <w:sz w:val="20"/>
          <w:szCs w:val="20"/>
        </w:rPr>
      </w:pPr>
      <w:r w:rsidRPr="00CE7003">
        <w:rPr>
          <w:rFonts w:ascii="Calibri" w:eastAsia="Calibri" w:hAnsi="Calibri" w:cs="Times New Roman"/>
          <w:sz w:val="20"/>
          <w:szCs w:val="20"/>
        </w:rPr>
        <w:t>Cessez de rire, charmante Elvire</w:t>
      </w:r>
    </w:p>
    <w:p w:rsidR="00CE7003" w:rsidRPr="00CE7003" w:rsidRDefault="00CE7003" w:rsidP="00CE7003">
      <w:pPr>
        <w:spacing w:after="0" w:line="240" w:lineRule="auto"/>
        <w:rPr>
          <w:rFonts w:ascii="Calibri" w:eastAsia="Calibri" w:hAnsi="Calibri" w:cs="Times New Roman"/>
          <w:sz w:val="20"/>
          <w:szCs w:val="20"/>
        </w:rPr>
      </w:pPr>
      <w:r w:rsidRPr="00CE7003">
        <w:rPr>
          <w:rFonts w:ascii="Calibri" w:eastAsia="Calibri" w:hAnsi="Calibri" w:cs="Times New Roman"/>
          <w:sz w:val="20"/>
          <w:szCs w:val="20"/>
        </w:rPr>
        <w:t>Les loups ont envahi Paris.</w:t>
      </w:r>
    </w:p>
    <w:p w:rsidR="00CE7003" w:rsidRPr="00CE7003" w:rsidRDefault="00CE7003" w:rsidP="00CE7003">
      <w:pPr>
        <w:suppressLineNumbers/>
        <w:spacing w:after="0" w:line="240" w:lineRule="auto"/>
        <w:rPr>
          <w:rFonts w:ascii="Calibri" w:eastAsia="Calibri" w:hAnsi="Calibri" w:cs="Times New Roman"/>
          <w:sz w:val="20"/>
          <w:szCs w:val="20"/>
        </w:rPr>
      </w:pPr>
    </w:p>
    <w:p w:rsidR="00CE7003" w:rsidRPr="00CE7003" w:rsidRDefault="00CE7003" w:rsidP="00CE7003">
      <w:pPr>
        <w:spacing w:after="0" w:line="240" w:lineRule="auto"/>
        <w:rPr>
          <w:rFonts w:ascii="Calibri" w:eastAsia="Calibri" w:hAnsi="Calibri" w:cs="Times New Roman"/>
          <w:sz w:val="20"/>
          <w:szCs w:val="20"/>
        </w:rPr>
      </w:pPr>
      <w:r w:rsidRPr="00CE7003">
        <w:rPr>
          <w:rFonts w:ascii="Calibri" w:eastAsia="Calibri" w:hAnsi="Calibri" w:cs="Times New Roman"/>
          <w:sz w:val="20"/>
          <w:szCs w:val="20"/>
        </w:rPr>
        <w:t>Attirés par l'odeur du sang</w:t>
      </w:r>
    </w:p>
    <w:p w:rsidR="00CE7003" w:rsidRPr="00CE7003" w:rsidRDefault="00CE7003" w:rsidP="00CE7003">
      <w:pPr>
        <w:spacing w:after="0" w:line="240" w:lineRule="auto"/>
        <w:rPr>
          <w:rFonts w:ascii="Calibri" w:eastAsia="Calibri" w:hAnsi="Calibri" w:cs="Times New Roman"/>
          <w:sz w:val="20"/>
          <w:szCs w:val="20"/>
        </w:rPr>
      </w:pPr>
      <w:r w:rsidRPr="00CE7003">
        <w:rPr>
          <w:rFonts w:ascii="Calibri" w:eastAsia="Calibri" w:hAnsi="Calibri" w:cs="Times New Roman"/>
          <w:sz w:val="20"/>
          <w:szCs w:val="20"/>
        </w:rPr>
        <w:t>Il en vint des mille et des cents</w:t>
      </w:r>
    </w:p>
    <w:p w:rsidR="00CE7003" w:rsidRPr="00CE7003" w:rsidRDefault="00CE7003" w:rsidP="00CE7003">
      <w:pPr>
        <w:spacing w:after="0" w:line="240" w:lineRule="auto"/>
        <w:rPr>
          <w:rFonts w:ascii="Calibri" w:eastAsia="Calibri" w:hAnsi="Calibri" w:cs="Times New Roman"/>
          <w:sz w:val="20"/>
          <w:szCs w:val="20"/>
          <w:vertAlign w:val="superscript"/>
        </w:rPr>
      </w:pPr>
      <w:r w:rsidRPr="00CE7003">
        <w:rPr>
          <w:rFonts w:ascii="Calibri" w:eastAsia="Calibri" w:hAnsi="Calibri" w:cs="Times New Roman"/>
          <w:sz w:val="20"/>
          <w:szCs w:val="20"/>
        </w:rPr>
        <w:t>Faire carouss'</w:t>
      </w:r>
      <w:r w:rsidRPr="00CE7003">
        <w:rPr>
          <w:rFonts w:ascii="Calibri" w:eastAsia="Calibri" w:hAnsi="Calibri" w:cs="Times New Roman"/>
          <w:sz w:val="20"/>
          <w:szCs w:val="20"/>
          <w:vertAlign w:val="superscript"/>
        </w:rPr>
        <w:t>7</w:t>
      </w:r>
      <w:r w:rsidRPr="00CE7003">
        <w:rPr>
          <w:rFonts w:ascii="Calibri" w:eastAsia="Calibri" w:hAnsi="Calibri" w:cs="Times New Roman"/>
          <w:sz w:val="20"/>
          <w:szCs w:val="20"/>
        </w:rPr>
        <w:t>, liesse</w:t>
      </w:r>
      <w:r w:rsidRPr="00CE7003">
        <w:rPr>
          <w:rFonts w:ascii="Calibri" w:eastAsia="Calibri" w:hAnsi="Calibri" w:cs="Times New Roman"/>
          <w:sz w:val="20"/>
          <w:szCs w:val="20"/>
          <w:vertAlign w:val="superscript"/>
        </w:rPr>
        <w:t>8</w:t>
      </w:r>
      <w:r w:rsidRPr="00CE7003">
        <w:rPr>
          <w:rFonts w:ascii="Calibri" w:eastAsia="Calibri" w:hAnsi="Calibri" w:cs="Times New Roman"/>
          <w:sz w:val="20"/>
          <w:szCs w:val="20"/>
        </w:rPr>
        <w:t xml:space="preserve"> et bombance</w:t>
      </w:r>
      <w:r w:rsidRPr="00CE7003">
        <w:rPr>
          <w:rFonts w:ascii="Calibri" w:eastAsia="Calibri" w:hAnsi="Calibri" w:cs="Times New Roman"/>
          <w:sz w:val="20"/>
          <w:szCs w:val="20"/>
          <w:vertAlign w:val="superscript"/>
        </w:rPr>
        <w:t>9</w:t>
      </w:r>
    </w:p>
    <w:p w:rsidR="00CE7003" w:rsidRPr="00CE7003" w:rsidRDefault="00CE7003" w:rsidP="00CE7003">
      <w:pPr>
        <w:spacing w:after="0" w:line="240" w:lineRule="auto"/>
        <w:rPr>
          <w:rFonts w:ascii="Calibri" w:eastAsia="Calibri" w:hAnsi="Calibri" w:cs="Times New Roman"/>
          <w:sz w:val="20"/>
          <w:szCs w:val="20"/>
        </w:rPr>
      </w:pPr>
      <w:r w:rsidRPr="00CE7003">
        <w:rPr>
          <w:rFonts w:ascii="Calibri" w:eastAsia="Calibri" w:hAnsi="Calibri" w:cs="Times New Roman"/>
          <w:sz w:val="20"/>
          <w:szCs w:val="20"/>
        </w:rPr>
        <w:t>Dans ce foutu pays de France</w:t>
      </w:r>
    </w:p>
    <w:p w:rsidR="00CE7003" w:rsidRPr="00CE7003" w:rsidRDefault="00CE7003" w:rsidP="00CE7003">
      <w:pPr>
        <w:spacing w:after="0" w:line="240" w:lineRule="auto"/>
        <w:rPr>
          <w:rFonts w:ascii="Calibri" w:eastAsia="Calibri" w:hAnsi="Calibri" w:cs="Times New Roman"/>
          <w:sz w:val="20"/>
          <w:szCs w:val="20"/>
        </w:rPr>
      </w:pPr>
      <w:r w:rsidRPr="00CE7003">
        <w:rPr>
          <w:rFonts w:ascii="Calibri" w:eastAsia="Calibri" w:hAnsi="Calibri" w:cs="Times New Roman"/>
          <w:sz w:val="20"/>
          <w:szCs w:val="20"/>
        </w:rPr>
        <w:t>Jusqu'à c'que les hommes aient retrouvé</w:t>
      </w:r>
    </w:p>
    <w:p w:rsidR="00CE7003" w:rsidRPr="00CE7003" w:rsidRDefault="00CE7003" w:rsidP="00CE7003">
      <w:pPr>
        <w:spacing w:after="0" w:line="240" w:lineRule="auto"/>
        <w:rPr>
          <w:rFonts w:ascii="Calibri" w:eastAsia="Calibri" w:hAnsi="Calibri" w:cs="Times New Roman"/>
          <w:sz w:val="20"/>
          <w:szCs w:val="20"/>
        </w:rPr>
      </w:pPr>
      <w:r w:rsidRPr="00CE7003">
        <w:rPr>
          <w:rFonts w:ascii="Calibri" w:eastAsia="Calibri" w:hAnsi="Calibri" w:cs="Times New Roman"/>
          <w:sz w:val="20"/>
          <w:szCs w:val="20"/>
        </w:rPr>
        <w:t xml:space="preserve">L'amour et la fraternité.... </w:t>
      </w:r>
      <w:proofErr w:type="gramStart"/>
      <w:r w:rsidRPr="00CE7003">
        <w:rPr>
          <w:rFonts w:ascii="Calibri" w:eastAsia="Calibri" w:hAnsi="Calibri" w:cs="Times New Roman"/>
          <w:sz w:val="20"/>
          <w:szCs w:val="20"/>
        </w:rPr>
        <w:t>alors</w:t>
      </w:r>
      <w:proofErr w:type="gramEnd"/>
    </w:p>
    <w:p w:rsidR="00CE7003" w:rsidRPr="00CE7003" w:rsidRDefault="00CE7003" w:rsidP="00CE7003">
      <w:pPr>
        <w:suppressLineNumbers/>
        <w:spacing w:after="0" w:line="240" w:lineRule="auto"/>
        <w:rPr>
          <w:rFonts w:ascii="Calibri" w:eastAsia="Calibri" w:hAnsi="Calibri" w:cs="Times New Roman"/>
          <w:sz w:val="20"/>
          <w:szCs w:val="20"/>
        </w:rPr>
      </w:pPr>
    </w:p>
    <w:p w:rsidR="00CE7003" w:rsidRPr="00CE7003" w:rsidRDefault="00CE7003" w:rsidP="00CE7003">
      <w:pPr>
        <w:spacing w:after="0" w:line="240" w:lineRule="auto"/>
        <w:rPr>
          <w:rFonts w:ascii="Calibri" w:eastAsia="Calibri" w:hAnsi="Calibri" w:cs="Times New Roman"/>
          <w:sz w:val="20"/>
          <w:szCs w:val="20"/>
        </w:rPr>
      </w:pPr>
      <w:r w:rsidRPr="00CE7003">
        <w:rPr>
          <w:rFonts w:ascii="Calibri" w:eastAsia="Calibri" w:hAnsi="Calibri" w:cs="Times New Roman"/>
          <w:sz w:val="20"/>
          <w:szCs w:val="20"/>
        </w:rPr>
        <w:t xml:space="preserve">Les loups </w:t>
      </w:r>
      <w:proofErr w:type="spellStart"/>
      <w:proofErr w:type="gramStart"/>
      <w:r w:rsidRPr="00CE7003">
        <w:rPr>
          <w:rFonts w:ascii="Calibri" w:eastAsia="Calibri" w:hAnsi="Calibri" w:cs="Times New Roman"/>
          <w:sz w:val="20"/>
          <w:szCs w:val="20"/>
        </w:rPr>
        <w:t>ououh!ououououh</w:t>
      </w:r>
      <w:proofErr w:type="spellEnd"/>
      <w:proofErr w:type="gramEnd"/>
      <w:r w:rsidRPr="00CE7003">
        <w:rPr>
          <w:rFonts w:ascii="Calibri" w:eastAsia="Calibri" w:hAnsi="Calibri" w:cs="Times New Roman"/>
          <w:sz w:val="20"/>
          <w:szCs w:val="20"/>
        </w:rPr>
        <w:t>!</w:t>
      </w:r>
    </w:p>
    <w:p w:rsidR="00CE7003" w:rsidRPr="00CE7003" w:rsidRDefault="00CE7003" w:rsidP="00CE7003">
      <w:pPr>
        <w:spacing w:after="0" w:line="240" w:lineRule="auto"/>
        <w:rPr>
          <w:rFonts w:ascii="Calibri" w:eastAsia="Calibri" w:hAnsi="Calibri" w:cs="Times New Roman"/>
          <w:sz w:val="20"/>
          <w:szCs w:val="20"/>
        </w:rPr>
      </w:pPr>
      <w:r w:rsidRPr="00CE7003">
        <w:rPr>
          <w:rFonts w:ascii="Calibri" w:eastAsia="Calibri" w:hAnsi="Calibri" w:cs="Times New Roman"/>
          <w:sz w:val="20"/>
          <w:szCs w:val="20"/>
        </w:rPr>
        <w:t>Les loups sont sortis de Paris</w:t>
      </w:r>
    </w:p>
    <w:p w:rsidR="00CE7003" w:rsidRPr="00CE7003" w:rsidRDefault="00CE7003" w:rsidP="00CE7003">
      <w:pPr>
        <w:spacing w:after="0" w:line="240" w:lineRule="auto"/>
        <w:rPr>
          <w:rFonts w:ascii="Calibri" w:eastAsia="Calibri" w:hAnsi="Calibri" w:cs="Times New Roman"/>
          <w:sz w:val="20"/>
          <w:szCs w:val="20"/>
        </w:rPr>
      </w:pPr>
      <w:r w:rsidRPr="00CE7003">
        <w:rPr>
          <w:rFonts w:ascii="Calibri" w:eastAsia="Calibri" w:hAnsi="Calibri" w:cs="Times New Roman"/>
          <w:sz w:val="20"/>
          <w:szCs w:val="20"/>
        </w:rPr>
        <w:t>Soit par Issy, soit par Ivry</w:t>
      </w:r>
    </w:p>
    <w:p w:rsidR="00CE7003" w:rsidRPr="00CE7003" w:rsidRDefault="00CE7003" w:rsidP="00CE7003">
      <w:pPr>
        <w:spacing w:after="0" w:line="240" w:lineRule="auto"/>
        <w:rPr>
          <w:rFonts w:ascii="Calibri" w:eastAsia="Calibri" w:hAnsi="Calibri" w:cs="Times New Roman"/>
          <w:sz w:val="20"/>
          <w:szCs w:val="20"/>
        </w:rPr>
      </w:pPr>
      <w:r w:rsidRPr="00CE7003">
        <w:rPr>
          <w:rFonts w:ascii="Calibri" w:eastAsia="Calibri" w:hAnsi="Calibri" w:cs="Times New Roman"/>
          <w:sz w:val="20"/>
          <w:szCs w:val="20"/>
        </w:rPr>
        <w:t>Les loups sont sortis de Paris</w:t>
      </w:r>
    </w:p>
    <w:p w:rsidR="00CE7003" w:rsidRPr="00CE7003" w:rsidRDefault="00CE7003" w:rsidP="00CE7003">
      <w:pPr>
        <w:spacing w:after="0" w:line="240" w:lineRule="auto"/>
        <w:rPr>
          <w:rFonts w:ascii="Calibri" w:eastAsia="Calibri" w:hAnsi="Calibri" w:cs="Times New Roman"/>
          <w:sz w:val="20"/>
          <w:szCs w:val="20"/>
        </w:rPr>
      </w:pPr>
      <w:r w:rsidRPr="00CE7003">
        <w:rPr>
          <w:rFonts w:ascii="Calibri" w:eastAsia="Calibri" w:hAnsi="Calibri" w:cs="Times New Roman"/>
          <w:sz w:val="20"/>
          <w:szCs w:val="20"/>
        </w:rPr>
        <w:t>Tu peux sourire, charmante Elvire</w:t>
      </w:r>
    </w:p>
    <w:p w:rsidR="00CE7003" w:rsidRPr="00CE7003" w:rsidRDefault="00CE7003" w:rsidP="00CE7003">
      <w:pPr>
        <w:spacing w:after="0" w:line="240" w:lineRule="auto"/>
        <w:rPr>
          <w:rFonts w:ascii="Calibri" w:eastAsia="Calibri" w:hAnsi="Calibri" w:cs="Times New Roman"/>
          <w:sz w:val="20"/>
          <w:szCs w:val="20"/>
        </w:rPr>
      </w:pPr>
      <w:r w:rsidRPr="00CE7003">
        <w:rPr>
          <w:rFonts w:ascii="Calibri" w:eastAsia="Calibri" w:hAnsi="Calibri" w:cs="Times New Roman"/>
          <w:sz w:val="20"/>
          <w:szCs w:val="20"/>
        </w:rPr>
        <w:t>Les loups sont sortis de Paris</w:t>
      </w:r>
    </w:p>
    <w:p w:rsidR="00CE7003" w:rsidRPr="00CE7003" w:rsidRDefault="00CE7003" w:rsidP="00CE7003">
      <w:pPr>
        <w:spacing w:after="0" w:line="240" w:lineRule="auto"/>
        <w:rPr>
          <w:rFonts w:ascii="Calibri" w:eastAsia="Calibri" w:hAnsi="Calibri" w:cs="Times New Roman"/>
          <w:sz w:val="20"/>
          <w:szCs w:val="20"/>
        </w:rPr>
      </w:pPr>
      <w:r w:rsidRPr="00CE7003">
        <w:rPr>
          <w:rFonts w:ascii="Calibri" w:eastAsia="Calibri" w:hAnsi="Calibri" w:cs="Times New Roman"/>
          <w:sz w:val="20"/>
          <w:szCs w:val="20"/>
        </w:rPr>
        <w:t>J'aime ton rire, charmante Elvire</w:t>
      </w:r>
    </w:p>
    <w:p w:rsidR="00CE7003" w:rsidRPr="00CE7003" w:rsidRDefault="00CE7003" w:rsidP="00CE7003">
      <w:pPr>
        <w:spacing w:after="0" w:line="240" w:lineRule="auto"/>
        <w:rPr>
          <w:rFonts w:ascii="Calibri" w:eastAsia="Calibri" w:hAnsi="Calibri" w:cs="Times New Roman"/>
          <w:sz w:val="20"/>
          <w:szCs w:val="20"/>
        </w:rPr>
        <w:sectPr w:rsidR="00CE7003" w:rsidRPr="00CE7003" w:rsidSect="00AB3714">
          <w:type w:val="continuous"/>
          <w:pgSz w:w="11906" w:h="16838"/>
          <w:pgMar w:top="1134" w:right="1134" w:bottom="1134" w:left="1304" w:header="709" w:footer="709" w:gutter="0"/>
          <w:lnNumType w:countBy="5" w:distance="113"/>
          <w:cols w:num="2" w:space="708"/>
          <w:docGrid w:linePitch="381"/>
        </w:sectPr>
      </w:pPr>
      <w:r w:rsidRPr="00CE7003">
        <w:rPr>
          <w:rFonts w:ascii="Calibri" w:eastAsia="Calibri" w:hAnsi="Calibri" w:cs="Times New Roman"/>
          <w:sz w:val="20"/>
          <w:szCs w:val="20"/>
        </w:rPr>
        <w:t>Les loups sont sortis de Paris…</w:t>
      </w:r>
    </w:p>
    <w:p w:rsidR="00CE7003" w:rsidRPr="00CE7003" w:rsidRDefault="00CE7003" w:rsidP="00CE7003">
      <w:pPr>
        <w:spacing w:after="0" w:line="240" w:lineRule="auto"/>
        <w:rPr>
          <w:rFonts w:ascii="Calibri" w:eastAsia="Calibri" w:hAnsi="Calibri" w:cs="Times New Roman"/>
          <w:sz w:val="20"/>
          <w:szCs w:val="20"/>
        </w:rPr>
      </w:pPr>
    </w:p>
    <w:p w:rsidR="00CE7003" w:rsidRPr="00CE7003" w:rsidRDefault="00CE7003" w:rsidP="00CE7003">
      <w:pPr>
        <w:spacing w:after="0" w:line="240" w:lineRule="auto"/>
        <w:rPr>
          <w:rFonts w:ascii="Calibri" w:eastAsia="Calibri" w:hAnsi="Calibri" w:cs="Times New Roman"/>
        </w:rPr>
      </w:pPr>
    </w:p>
    <w:p w:rsidR="00CE7003" w:rsidRPr="00CE7003" w:rsidRDefault="00CE7003" w:rsidP="00CE7003">
      <w:pPr>
        <w:spacing w:after="0" w:line="240" w:lineRule="auto"/>
        <w:jc w:val="both"/>
        <w:rPr>
          <w:rFonts w:ascii="Calibri" w:eastAsia="Calibri" w:hAnsi="Calibri" w:cs="Times New Roman"/>
          <w:b/>
          <w:sz w:val="18"/>
          <w:szCs w:val="18"/>
        </w:rPr>
        <w:sectPr w:rsidR="00CE7003" w:rsidRPr="00CE7003" w:rsidSect="00AB3714">
          <w:type w:val="continuous"/>
          <w:pgSz w:w="11906" w:h="16838"/>
          <w:pgMar w:top="1134" w:right="1134" w:bottom="1134" w:left="1304" w:header="709" w:footer="709" w:gutter="0"/>
          <w:cols w:num="2" w:space="708"/>
          <w:docGrid w:linePitch="381"/>
        </w:sectPr>
      </w:pPr>
    </w:p>
    <w:p w:rsidR="00CE7003" w:rsidRDefault="00CE7003" w:rsidP="00CE7003">
      <w:pPr>
        <w:jc w:val="both"/>
        <w:rPr>
          <w:sz w:val="17"/>
          <w:szCs w:val="17"/>
        </w:rPr>
      </w:pPr>
      <w:r w:rsidRPr="00CE7003">
        <w:rPr>
          <w:b/>
          <w:sz w:val="17"/>
          <w:szCs w:val="17"/>
        </w:rPr>
        <w:t>1. Germanie</w:t>
      </w:r>
      <w:r w:rsidRPr="00CE7003">
        <w:rPr>
          <w:sz w:val="17"/>
          <w:szCs w:val="17"/>
        </w:rPr>
        <w:t xml:space="preserve"> : région historique d’Europe occupée par les peuples germaniques, plus vaste que l’Allemagne </w:t>
      </w:r>
      <w:r w:rsidRPr="00CE7003">
        <w:rPr>
          <w:b/>
          <w:sz w:val="17"/>
          <w:szCs w:val="17"/>
        </w:rPr>
        <w:t>2. Elvire :</w:t>
      </w:r>
      <w:r w:rsidRPr="00CE7003">
        <w:rPr>
          <w:sz w:val="17"/>
          <w:szCs w:val="17"/>
        </w:rPr>
        <w:t xml:space="preserve"> prénom féminin utilisé fréquemment en littérature. </w:t>
      </w:r>
      <w:r w:rsidRPr="00CE7003">
        <w:rPr>
          <w:b/>
          <w:sz w:val="17"/>
          <w:szCs w:val="17"/>
        </w:rPr>
        <w:t xml:space="preserve">3. Ripaille : </w:t>
      </w:r>
      <w:r w:rsidRPr="00CE7003">
        <w:rPr>
          <w:sz w:val="17"/>
          <w:szCs w:val="17"/>
        </w:rPr>
        <w:t xml:space="preserve">orgie, repas festif abondant en boisson et nourriture. </w:t>
      </w:r>
      <w:r w:rsidRPr="00CE7003">
        <w:rPr>
          <w:b/>
          <w:sz w:val="17"/>
          <w:szCs w:val="17"/>
        </w:rPr>
        <w:t xml:space="preserve">4. </w:t>
      </w:r>
      <w:proofErr w:type="spellStart"/>
      <w:r w:rsidRPr="00CE7003">
        <w:rPr>
          <w:b/>
          <w:sz w:val="17"/>
          <w:szCs w:val="17"/>
        </w:rPr>
        <w:t>Krivoï</w:t>
      </w:r>
      <w:proofErr w:type="spellEnd"/>
      <w:r w:rsidRPr="00CE7003">
        <w:rPr>
          <w:sz w:val="17"/>
          <w:szCs w:val="17"/>
        </w:rPr>
        <w:t xml:space="preserve"> : ville d’Ukraine. </w:t>
      </w:r>
      <w:r w:rsidRPr="00CE7003">
        <w:rPr>
          <w:b/>
          <w:sz w:val="17"/>
          <w:szCs w:val="17"/>
        </w:rPr>
        <w:t>5. Carême Prenant :</w:t>
      </w:r>
      <w:r w:rsidRPr="00CE7003">
        <w:rPr>
          <w:sz w:val="17"/>
          <w:szCs w:val="17"/>
        </w:rPr>
        <w:t xml:space="preserve"> personne déguisée et masquée lors des jours gras de Carnaval. </w:t>
      </w:r>
      <w:r w:rsidRPr="00CE7003">
        <w:rPr>
          <w:b/>
          <w:sz w:val="17"/>
          <w:szCs w:val="17"/>
        </w:rPr>
        <w:t xml:space="preserve">6. Faire </w:t>
      </w:r>
      <w:proofErr w:type="spellStart"/>
      <w:r w:rsidRPr="00CE7003">
        <w:rPr>
          <w:b/>
          <w:sz w:val="17"/>
          <w:szCs w:val="17"/>
        </w:rPr>
        <w:t>carousse</w:t>
      </w:r>
      <w:proofErr w:type="spellEnd"/>
      <w:r w:rsidRPr="00CE7003">
        <w:rPr>
          <w:sz w:val="17"/>
          <w:szCs w:val="17"/>
        </w:rPr>
        <w:t xml:space="preserve"> : s’enivrer</w:t>
      </w:r>
      <w:r w:rsidRPr="00CE7003">
        <w:rPr>
          <w:b/>
          <w:sz w:val="17"/>
          <w:szCs w:val="17"/>
        </w:rPr>
        <w:t>. 7. Liesse</w:t>
      </w:r>
      <w:r w:rsidRPr="00CE7003">
        <w:rPr>
          <w:sz w:val="17"/>
          <w:szCs w:val="17"/>
        </w:rPr>
        <w:t xml:space="preserve"> : joie collective, euphorie. </w:t>
      </w:r>
      <w:r w:rsidRPr="00CE7003">
        <w:rPr>
          <w:b/>
          <w:sz w:val="17"/>
          <w:szCs w:val="17"/>
        </w:rPr>
        <w:t>8. Bombance :</w:t>
      </w:r>
      <w:r w:rsidRPr="00CE7003">
        <w:rPr>
          <w:sz w:val="17"/>
          <w:szCs w:val="17"/>
        </w:rPr>
        <w:t xml:space="preserve"> repas très copieux. </w:t>
      </w:r>
    </w:p>
    <w:p w:rsidR="00CE7003" w:rsidRPr="00CE7003" w:rsidRDefault="00CE7003" w:rsidP="00CE7003">
      <w:pPr>
        <w:jc w:val="both"/>
        <w:rPr>
          <w:sz w:val="17"/>
          <w:szCs w:val="17"/>
        </w:rPr>
        <w:sectPr w:rsidR="00CE7003" w:rsidRPr="00CE7003" w:rsidSect="00AB3714">
          <w:type w:val="continuous"/>
          <w:pgSz w:w="11906" w:h="16838"/>
          <w:pgMar w:top="1134" w:right="1134" w:bottom="1134" w:left="1304" w:header="709" w:footer="709" w:gutter="0"/>
          <w:cols w:space="708"/>
          <w:docGrid w:linePitch="381"/>
        </w:sectPr>
      </w:pPr>
    </w:p>
    <w:p w:rsidR="00CE7003" w:rsidRPr="00CE7003" w:rsidRDefault="00CE7003" w:rsidP="00CE7003">
      <w:pPr>
        <w:suppressLineNumbers/>
        <w:rPr>
          <w:rFonts w:ascii="Calibri" w:eastAsia="Calibri" w:hAnsi="Calibri" w:cs="Times New Roman"/>
        </w:rPr>
        <w:sectPr w:rsidR="00CE7003" w:rsidRPr="00CE7003" w:rsidSect="00AB3714">
          <w:type w:val="continuous"/>
          <w:pgSz w:w="11906" w:h="16838"/>
          <w:pgMar w:top="1134" w:right="1134" w:bottom="1134" w:left="1304" w:header="709" w:footer="709" w:gutter="0"/>
          <w:cols w:num="2" w:space="708"/>
          <w:docGrid w:linePitch="381"/>
        </w:sectPr>
      </w:pPr>
    </w:p>
    <w:p w:rsidR="00CE7003" w:rsidRPr="00CE7003" w:rsidRDefault="00CE7003" w:rsidP="00CE7003">
      <w:pPr>
        <w:suppressLineNumbers/>
        <w:spacing w:after="0" w:line="240" w:lineRule="auto"/>
        <w:rPr>
          <w:rFonts w:ascii="Calibri" w:eastAsia="Calibri" w:hAnsi="Calibri" w:cs="Calibri"/>
          <w:b/>
          <w:sz w:val="24"/>
          <w:szCs w:val="24"/>
          <w:u w:val="single"/>
        </w:rPr>
      </w:pPr>
      <w:r w:rsidRPr="00CE7003">
        <w:rPr>
          <w:rFonts w:ascii="Calibri" w:eastAsia="Calibri" w:hAnsi="Calibri" w:cs="Calibri"/>
          <w:b/>
          <w:sz w:val="24"/>
          <w:szCs w:val="24"/>
          <w:u w:val="single"/>
        </w:rPr>
        <w:t>Texte 2 </w:t>
      </w:r>
      <w:r w:rsidRPr="00CE7003">
        <w:rPr>
          <w:rFonts w:ascii="Calibri" w:eastAsia="Calibri" w:hAnsi="Calibri" w:cs="Calibri"/>
          <w:b/>
          <w:sz w:val="24"/>
          <w:szCs w:val="24"/>
        </w:rPr>
        <w:t xml:space="preserve">: Camille, « Paris », chanson extraite de l’album </w:t>
      </w:r>
      <w:r w:rsidRPr="00CE7003">
        <w:rPr>
          <w:rFonts w:ascii="Calibri" w:eastAsia="Calibri" w:hAnsi="Calibri" w:cs="Calibri"/>
          <w:b/>
          <w:i/>
          <w:sz w:val="24"/>
          <w:szCs w:val="24"/>
        </w:rPr>
        <w:t>Le Sac des filles</w:t>
      </w:r>
      <w:r w:rsidRPr="00CE7003">
        <w:rPr>
          <w:rFonts w:ascii="Calibri" w:eastAsia="Calibri" w:hAnsi="Calibri" w:cs="Calibri"/>
          <w:b/>
          <w:sz w:val="24"/>
          <w:szCs w:val="24"/>
        </w:rPr>
        <w:t xml:space="preserve"> (2002), label Source Records.</w:t>
      </w:r>
    </w:p>
    <w:p w:rsidR="00CE7003" w:rsidRPr="00CE7003" w:rsidRDefault="00CE7003" w:rsidP="00CE7003">
      <w:pPr>
        <w:suppressLineNumbers/>
        <w:spacing w:after="0" w:line="240" w:lineRule="auto"/>
        <w:rPr>
          <w:rFonts w:ascii="Calibri" w:eastAsia="Calibri" w:hAnsi="Calibri" w:cs="Calibri"/>
          <w:b/>
          <w:sz w:val="24"/>
          <w:szCs w:val="24"/>
          <w:u w:val="single"/>
        </w:rPr>
      </w:pPr>
    </w:p>
    <w:p w:rsidR="00CE7003" w:rsidRPr="00CE7003" w:rsidRDefault="00CE7003" w:rsidP="00CE7003">
      <w:pPr>
        <w:spacing w:after="0" w:line="240" w:lineRule="auto"/>
        <w:rPr>
          <w:rFonts w:ascii="Calibri" w:eastAsia="Calibri" w:hAnsi="Calibri" w:cs="Times New Roman"/>
        </w:rPr>
      </w:pPr>
      <w:r w:rsidRPr="00CE7003">
        <w:rPr>
          <w:rFonts w:ascii="Calibri" w:eastAsia="Calibri" w:hAnsi="Calibri" w:cs="Times New Roman"/>
        </w:rPr>
        <w:t>Finies les balades</w:t>
      </w:r>
    </w:p>
    <w:p w:rsidR="00CE7003" w:rsidRPr="00CE7003" w:rsidRDefault="00CE7003" w:rsidP="00CE7003">
      <w:pPr>
        <w:spacing w:after="0" w:line="240" w:lineRule="auto"/>
        <w:rPr>
          <w:rFonts w:ascii="Calibri" w:eastAsia="Calibri" w:hAnsi="Calibri" w:cs="Times New Roman"/>
        </w:rPr>
      </w:pPr>
      <w:r w:rsidRPr="00CE7003">
        <w:rPr>
          <w:rFonts w:ascii="Calibri" w:eastAsia="Calibri" w:hAnsi="Calibri" w:cs="Times New Roman"/>
        </w:rPr>
        <w:t>Le long du canal</w:t>
      </w:r>
    </w:p>
    <w:p w:rsidR="00CE7003" w:rsidRPr="00CE7003" w:rsidRDefault="00CE7003" w:rsidP="00CE7003">
      <w:pPr>
        <w:spacing w:after="0" w:line="240" w:lineRule="auto"/>
        <w:rPr>
          <w:rFonts w:ascii="Calibri" w:eastAsia="Calibri" w:hAnsi="Calibri" w:cs="Times New Roman"/>
        </w:rPr>
      </w:pPr>
      <w:r w:rsidRPr="00CE7003">
        <w:rPr>
          <w:rFonts w:ascii="Calibri" w:eastAsia="Calibri" w:hAnsi="Calibri" w:cs="Times New Roman"/>
        </w:rPr>
        <w:t>Les escaliers des cartes postales</w:t>
      </w:r>
    </w:p>
    <w:p w:rsidR="00CE7003" w:rsidRPr="00CE7003" w:rsidRDefault="00CE7003" w:rsidP="00CE7003">
      <w:pPr>
        <w:spacing w:after="0" w:line="240" w:lineRule="auto"/>
        <w:rPr>
          <w:rFonts w:ascii="Calibri" w:eastAsia="Calibri" w:hAnsi="Calibri" w:cs="Times New Roman"/>
        </w:rPr>
      </w:pPr>
      <w:r w:rsidRPr="00CE7003">
        <w:rPr>
          <w:rFonts w:ascii="Calibri" w:eastAsia="Calibri" w:hAnsi="Calibri" w:cs="Times New Roman"/>
        </w:rPr>
        <w:t>C'est fini Paris</w:t>
      </w:r>
    </w:p>
    <w:p w:rsidR="00CE7003" w:rsidRPr="00CE7003" w:rsidRDefault="00CE7003" w:rsidP="00CE7003">
      <w:pPr>
        <w:spacing w:after="0" w:line="240" w:lineRule="auto"/>
        <w:rPr>
          <w:rFonts w:ascii="Calibri" w:eastAsia="Calibri" w:hAnsi="Calibri" w:cs="Times New Roman"/>
        </w:rPr>
      </w:pPr>
      <w:r w:rsidRPr="00CE7003">
        <w:rPr>
          <w:rFonts w:ascii="Calibri" w:eastAsia="Calibri" w:hAnsi="Calibri" w:cs="Times New Roman"/>
        </w:rPr>
        <w:t>C'est décidé je me barre</w:t>
      </w:r>
    </w:p>
    <w:p w:rsidR="00CE7003" w:rsidRPr="00CE7003" w:rsidRDefault="00CE7003" w:rsidP="00CE7003">
      <w:pPr>
        <w:spacing w:after="0" w:line="240" w:lineRule="auto"/>
        <w:rPr>
          <w:rFonts w:ascii="Calibri" w:eastAsia="Calibri" w:hAnsi="Calibri" w:cs="Times New Roman"/>
        </w:rPr>
      </w:pPr>
      <w:r w:rsidRPr="00CE7003">
        <w:rPr>
          <w:rFonts w:ascii="Calibri" w:eastAsia="Calibri" w:hAnsi="Calibri" w:cs="Times New Roman"/>
        </w:rPr>
        <w:t>Finis le ciel gris</w:t>
      </w:r>
    </w:p>
    <w:p w:rsidR="00CE7003" w:rsidRPr="00CE7003" w:rsidRDefault="00CE7003" w:rsidP="00CE7003">
      <w:pPr>
        <w:spacing w:after="0" w:line="240" w:lineRule="auto"/>
        <w:rPr>
          <w:rFonts w:ascii="Calibri" w:eastAsia="Calibri" w:hAnsi="Calibri" w:cs="Times New Roman"/>
        </w:rPr>
      </w:pPr>
      <w:r w:rsidRPr="00CE7003">
        <w:rPr>
          <w:rFonts w:ascii="Calibri" w:eastAsia="Calibri" w:hAnsi="Calibri" w:cs="Times New Roman"/>
        </w:rPr>
        <w:t>Les matins moroses</w:t>
      </w:r>
    </w:p>
    <w:p w:rsidR="00CE7003" w:rsidRPr="00CE7003" w:rsidRDefault="00CE7003" w:rsidP="00CE7003">
      <w:pPr>
        <w:spacing w:after="0" w:line="240" w:lineRule="auto"/>
        <w:rPr>
          <w:rFonts w:ascii="Calibri" w:eastAsia="Calibri" w:hAnsi="Calibri" w:cs="Times New Roman"/>
        </w:rPr>
      </w:pPr>
      <w:r w:rsidRPr="00CE7003">
        <w:rPr>
          <w:rFonts w:ascii="Calibri" w:eastAsia="Calibri" w:hAnsi="Calibri" w:cs="Times New Roman"/>
        </w:rPr>
        <w:t>On dit qu'à Toulouse les briques sont roses</w:t>
      </w:r>
    </w:p>
    <w:p w:rsidR="00CE7003" w:rsidRPr="00CE7003" w:rsidRDefault="00CE7003" w:rsidP="00CE7003">
      <w:pPr>
        <w:spacing w:after="0" w:line="240" w:lineRule="auto"/>
        <w:rPr>
          <w:rFonts w:ascii="Calibri" w:eastAsia="Calibri" w:hAnsi="Calibri" w:cs="Times New Roman"/>
        </w:rPr>
      </w:pPr>
      <w:r w:rsidRPr="00CE7003">
        <w:rPr>
          <w:rFonts w:ascii="Calibri" w:eastAsia="Calibri" w:hAnsi="Calibri" w:cs="Times New Roman"/>
        </w:rPr>
        <w:t>Oh là-bas, Paris, les briques sont roses</w:t>
      </w:r>
    </w:p>
    <w:p w:rsidR="00CE7003" w:rsidRPr="00CE7003" w:rsidRDefault="00CE7003" w:rsidP="00CE7003">
      <w:pPr>
        <w:suppressLineNumbers/>
        <w:spacing w:after="0" w:line="240" w:lineRule="auto"/>
        <w:rPr>
          <w:rFonts w:ascii="Calibri" w:eastAsia="Calibri" w:hAnsi="Calibri" w:cs="Times New Roman"/>
        </w:rPr>
      </w:pPr>
    </w:p>
    <w:p w:rsidR="00CE7003" w:rsidRPr="00CE7003" w:rsidRDefault="00CE7003" w:rsidP="00CE7003">
      <w:pPr>
        <w:suppressLineNumbers/>
        <w:spacing w:after="0" w:line="240" w:lineRule="auto"/>
        <w:rPr>
          <w:rFonts w:ascii="Calibri" w:eastAsia="Calibri" w:hAnsi="Calibri" w:cs="Times New Roman"/>
        </w:rPr>
      </w:pPr>
      <w:r w:rsidRPr="00CE7003">
        <w:rPr>
          <w:rFonts w:ascii="Calibri" w:eastAsia="Calibri" w:hAnsi="Calibri" w:cs="Times New Roman"/>
        </w:rPr>
        <w:t>[Refrain]</w:t>
      </w:r>
    </w:p>
    <w:p w:rsidR="00CE7003" w:rsidRPr="00CE7003" w:rsidRDefault="00CE7003" w:rsidP="00CE7003">
      <w:pPr>
        <w:spacing w:after="0" w:line="240" w:lineRule="auto"/>
        <w:rPr>
          <w:rFonts w:ascii="Calibri" w:eastAsia="Calibri" w:hAnsi="Calibri" w:cs="Times New Roman"/>
        </w:rPr>
      </w:pPr>
      <w:r w:rsidRPr="00CE7003">
        <w:rPr>
          <w:rFonts w:ascii="Calibri" w:eastAsia="Calibri" w:hAnsi="Calibri" w:cs="Times New Roman"/>
        </w:rPr>
        <w:t>Paris tu paries Paris, que je te quitte</w:t>
      </w:r>
    </w:p>
    <w:p w:rsidR="00CE7003" w:rsidRPr="00CE7003" w:rsidRDefault="00CE7003" w:rsidP="00CE7003">
      <w:pPr>
        <w:spacing w:after="0" w:line="240" w:lineRule="auto"/>
        <w:rPr>
          <w:rFonts w:ascii="Calibri" w:eastAsia="Calibri" w:hAnsi="Calibri" w:cs="Times New Roman"/>
        </w:rPr>
      </w:pPr>
      <w:r w:rsidRPr="00CE7003">
        <w:rPr>
          <w:rFonts w:ascii="Calibri" w:eastAsia="Calibri" w:hAnsi="Calibri" w:cs="Times New Roman"/>
        </w:rPr>
        <w:t>Que je change de cap de capitale</w:t>
      </w:r>
    </w:p>
    <w:p w:rsidR="00CE7003" w:rsidRPr="00CE7003" w:rsidRDefault="00CE7003" w:rsidP="00CE7003">
      <w:pPr>
        <w:spacing w:after="0" w:line="240" w:lineRule="auto"/>
        <w:rPr>
          <w:rFonts w:ascii="Calibri" w:eastAsia="Calibri" w:hAnsi="Calibri" w:cs="Times New Roman"/>
        </w:rPr>
      </w:pPr>
      <w:r w:rsidRPr="00CE7003">
        <w:rPr>
          <w:rFonts w:ascii="Calibri" w:eastAsia="Calibri" w:hAnsi="Calibri" w:cs="Times New Roman"/>
        </w:rPr>
        <w:t>Paris tu paries Paris que je te quitte</w:t>
      </w:r>
    </w:p>
    <w:p w:rsidR="00CE7003" w:rsidRPr="00CE7003" w:rsidRDefault="00CE7003" w:rsidP="00CE7003">
      <w:pPr>
        <w:spacing w:after="0" w:line="240" w:lineRule="auto"/>
        <w:rPr>
          <w:rFonts w:ascii="Calibri" w:eastAsia="Calibri" w:hAnsi="Calibri" w:cs="Times New Roman"/>
        </w:rPr>
      </w:pPr>
      <w:r w:rsidRPr="00CE7003">
        <w:rPr>
          <w:rFonts w:ascii="Calibri" w:eastAsia="Calibri" w:hAnsi="Calibri" w:cs="Times New Roman"/>
        </w:rPr>
        <w:t xml:space="preserve">Que je te plaque </w:t>
      </w:r>
    </w:p>
    <w:p w:rsidR="00CE7003" w:rsidRPr="00CE7003" w:rsidRDefault="00CE7003" w:rsidP="00CE7003">
      <w:pPr>
        <w:spacing w:after="0" w:line="240" w:lineRule="auto"/>
        <w:rPr>
          <w:rFonts w:ascii="Calibri" w:eastAsia="Calibri" w:hAnsi="Calibri" w:cs="Times New Roman"/>
        </w:rPr>
      </w:pPr>
      <w:proofErr w:type="gramStart"/>
      <w:r w:rsidRPr="00CE7003">
        <w:rPr>
          <w:rFonts w:ascii="Calibri" w:eastAsia="Calibri" w:hAnsi="Calibri" w:cs="Times New Roman"/>
        </w:rPr>
        <w:t>sur</w:t>
      </w:r>
      <w:proofErr w:type="gramEnd"/>
      <w:r w:rsidRPr="00CE7003">
        <w:rPr>
          <w:rFonts w:ascii="Calibri" w:eastAsia="Calibri" w:hAnsi="Calibri" w:cs="Times New Roman"/>
        </w:rPr>
        <w:t xml:space="preserve"> tes trottoirs sales</w:t>
      </w:r>
    </w:p>
    <w:p w:rsidR="00CE7003" w:rsidRPr="00CE7003" w:rsidRDefault="00CE7003" w:rsidP="00CE7003">
      <w:pPr>
        <w:suppressLineNumbers/>
        <w:spacing w:after="0" w:line="240" w:lineRule="auto"/>
        <w:rPr>
          <w:rFonts w:ascii="Calibri" w:eastAsia="Calibri" w:hAnsi="Calibri" w:cs="Times New Roman"/>
        </w:rPr>
      </w:pPr>
    </w:p>
    <w:p w:rsidR="00CE7003" w:rsidRPr="00CE7003" w:rsidRDefault="00CE7003" w:rsidP="00CE7003">
      <w:pPr>
        <w:spacing w:after="0" w:line="240" w:lineRule="auto"/>
        <w:rPr>
          <w:rFonts w:ascii="Calibri" w:eastAsia="Calibri" w:hAnsi="Calibri" w:cs="Times New Roman"/>
        </w:rPr>
      </w:pPr>
      <w:r w:rsidRPr="00CE7003">
        <w:rPr>
          <w:rFonts w:ascii="Calibri" w:eastAsia="Calibri" w:hAnsi="Calibri" w:cs="Times New Roman"/>
        </w:rPr>
        <w:t>Je connais trop ta bouche</w:t>
      </w:r>
    </w:p>
    <w:p w:rsidR="00CE7003" w:rsidRPr="00CE7003" w:rsidRDefault="00CE7003" w:rsidP="00CE7003">
      <w:pPr>
        <w:spacing w:after="0" w:line="240" w:lineRule="auto"/>
        <w:rPr>
          <w:rFonts w:ascii="Calibri" w:eastAsia="Calibri" w:hAnsi="Calibri" w:cs="Times New Roman"/>
        </w:rPr>
      </w:pPr>
      <w:r w:rsidRPr="00CE7003">
        <w:rPr>
          <w:rFonts w:ascii="Calibri" w:eastAsia="Calibri" w:hAnsi="Calibri" w:cs="Times New Roman"/>
        </w:rPr>
        <w:t>Bouche de métro</w:t>
      </w:r>
    </w:p>
    <w:p w:rsidR="00CE7003" w:rsidRPr="00CE7003" w:rsidRDefault="00CE7003" w:rsidP="00CE7003">
      <w:pPr>
        <w:spacing w:after="0" w:line="240" w:lineRule="auto"/>
        <w:rPr>
          <w:rFonts w:ascii="Calibri" w:eastAsia="Calibri" w:hAnsi="Calibri" w:cs="Times New Roman"/>
        </w:rPr>
      </w:pPr>
      <w:r w:rsidRPr="00CE7003">
        <w:rPr>
          <w:rFonts w:ascii="Calibri" w:eastAsia="Calibri" w:hAnsi="Calibri" w:cs="Times New Roman"/>
        </w:rPr>
        <w:t>Les bateaux mouche et la couleur de l'eau</w:t>
      </w:r>
    </w:p>
    <w:p w:rsidR="00CE7003" w:rsidRPr="00CE7003" w:rsidRDefault="00CE7003" w:rsidP="00CE7003">
      <w:pPr>
        <w:spacing w:after="0" w:line="240" w:lineRule="auto"/>
        <w:rPr>
          <w:rFonts w:ascii="Calibri" w:eastAsia="Calibri" w:hAnsi="Calibri" w:cs="Times New Roman"/>
        </w:rPr>
      </w:pPr>
      <w:r w:rsidRPr="00CE7003">
        <w:rPr>
          <w:rFonts w:ascii="Calibri" w:eastAsia="Calibri" w:hAnsi="Calibri" w:cs="Times New Roman"/>
        </w:rPr>
        <w:t>C'est fini Paris, je les connais trop</w:t>
      </w:r>
    </w:p>
    <w:p w:rsidR="00CE7003" w:rsidRPr="00CE7003" w:rsidRDefault="00CE7003" w:rsidP="00CE7003">
      <w:pPr>
        <w:spacing w:after="0" w:line="240" w:lineRule="auto"/>
        <w:rPr>
          <w:rFonts w:ascii="Calibri" w:eastAsia="Calibri" w:hAnsi="Calibri" w:cs="Times New Roman"/>
        </w:rPr>
      </w:pPr>
      <w:r w:rsidRPr="00CE7003">
        <w:rPr>
          <w:rFonts w:ascii="Calibri" w:eastAsia="Calibri" w:hAnsi="Calibri" w:cs="Times New Roman"/>
        </w:rPr>
        <w:t>Ici je m'ennuie</w:t>
      </w:r>
    </w:p>
    <w:p w:rsidR="00CE7003" w:rsidRPr="00CE7003" w:rsidRDefault="00CE7003" w:rsidP="00CE7003">
      <w:pPr>
        <w:spacing w:after="0" w:line="240" w:lineRule="auto"/>
        <w:rPr>
          <w:rFonts w:ascii="Calibri" w:eastAsia="Calibri" w:hAnsi="Calibri" w:cs="Times New Roman"/>
        </w:rPr>
      </w:pPr>
      <w:r w:rsidRPr="00CE7003">
        <w:rPr>
          <w:rFonts w:ascii="Calibri" w:eastAsia="Calibri" w:hAnsi="Calibri" w:cs="Times New Roman"/>
        </w:rPr>
        <w:t>Même quand vient la nuit</w:t>
      </w:r>
    </w:p>
    <w:p w:rsidR="00CE7003" w:rsidRPr="00CE7003" w:rsidRDefault="00CE7003" w:rsidP="00CE7003">
      <w:pPr>
        <w:spacing w:after="0" w:line="240" w:lineRule="auto"/>
        <w:rPr>
          <w:rFonts w:ascii="Calibri" w:eastAsia="Calibri" w:hAnsi="Calibri" w:cs="Times New Roman"/>
        </w:rPr>
      </w:pPr>
      <w:r w:rsidRPr="00CE7003">
        <w:rPr>
          <w:rFonts w:ascii="Calibri" w:eastAsia="Calibri" w:hAnsi="Calibri" w:cs="Times New Roman"/>
        </w:rPr>
        <w:t>On dit que Séville s'éveille à minuit</w:t>
      </w:r>
    </w:p>
    <w:p w:rsidR="00CE7003" w:rsidRPr="00CE7003" w:rsidRDefault="00CE7003" w:rsidP="00CE7003">
      <w:pPr>
        <w:spacing w:after="0" w:line="240" w:lineRule="auto"/>
        <w:rPr>
          <w:rFonts w:ascii="Calibri" w:eastAsia="Calibri" w:hAnsi="Calibri" w:cs="Times New Roman"/>
        </w:rPr>
      </w:pPr>
      <w:r w:rsidRPr="00CE7003">
        <w:rPr>
          <w:rFonts w:ascii="Calibri" w:eastAsia="Calibri" w:hAnsi="Calibri" w:cs="Times New Roman"/>
        </w:rPr>
        <w:t>Là-bas, Paris la ville s'éveille à minuit</w:t>
      </w:r>
    </w:p>
    <w:p w:rsidR="00CE7003" w:rsidRPr="00CE7003" w:rsidRDefault="00CE7003" w:rsidP="00CE7003">
      <w:pPr>
        <w:suppressLineNumbers/>
        <w:spacing w:after="0" w:line="240" w:lineRule="auto"/>
        <w:rPr>
          <w:rFonts w:ascii="Calibri" w:eastAsia="Calibri" w:hAnsi="Calibri" w:cs="Times New Roman"/>
        </w:rPr>
      </w:pPr>
    </w:p>
    <w:p w:rsidR="00CE7003" w:rsidRPr="00CE7003" w:rsidRDefault="00CE7003" w:rsidP="00CE7003">
      <w:pPr>
        <w:suppressLineNumbers/>
        <w:spacing w:after="0" w:line="240" w:lineRule="auto"/>
        <w:rPr>
          <w:rFonts w:ascii="Calibri" w:eastAsia="Calibri" w:hAnsi="Calibri" w:cs="Times New Roman"/>
        </w:rPr>
      </w:pPr>
      <w:r w:rsidRPr="00CE7003">
        <w:rPr>
          <w:rFonts w:ascii="Calibri" w:eastAsia="Calibri" w:hAnsi="Calibri" w:cs="Times New Roman"/>
        </w:rPr>
        <w:t>[Refrain] (x2.)</w:t>
      </w:r>
    </w:p>
    <w:p w:rsidR="00CE7003" w:rsidRPr="00CE7003" w:rsidRDefault="00CE7003" w:rsidP="00CE7003">
      <w:pPr>
        <w:suppressLineNumbers/>
        <w:spacing w:after="0" w:line="240" w:lineRule="auto"/>
        <w:rPr>
          <w:rFonts w:ascii="Calibri" w:eastAsia="Calibri" w:hAnsi="Calibri" w:cs="Times New Roman"/>
        </w:rPr>
      </w:pPr>
      <w:r w:rsidRPr="00CE7003">
        <w:rPr>
          <w:rFonts w:ascii="Calibri" w:eastAsia="Calibri" w:hAnsi="Calibri" w:cs="Times New Roman"/>
        </w:rPr>
        <w:t>Sur tes trottoirs sales (x2)</w:t>
      </w:r>
    </w:p>
    <w:p w:rsidR="00CE7003" w:rsidRPr="00CE7003" w:rsidRDefault="00CE7003" w:rsidP="00CE7003">
      <w:pPr>
        <w:suppressLineNumbers/>
        <w:spacing w:after="0" w:line="240" w:lineRule="auto"/>
        <w:rPr>
          <w:rFonts w:ascii="Calibri" w:eastAsia="Calibri" w:hAnsi="Calibri" w:cs="Times New Roman"/>
        </w:rPr>
      </w:pPr>
    </w:p>
    <w:p w:rsidR="00CE7003" w:rsidRPr="00CE7003" w:rsidRDefault="00CE7003" w:rsidP="00CE7003">
      <w:pPr>
        <w:spacing w:after="0" w:line="240" w:lineRule="auto"/>
        <w:rPr>
          <w:rFonts w:ascii="Calibri" w:eastAsia="Calibri" w:hAnsi="Calibri" w:cs="Times New Roman"/>
        </w:rPr>
      </w:pPr>
      <w:r w:rsidRPr="00CE7003">
        <w:rPr>
          <w:rFonts w:ascii="Calibri" w:eastAsia="Calibri" w:hAnsi="Calibri" w:cs="Times New Roman"/>
        </w:rPr>
        <w:t xml:space="preserve">À Toulouse il a plu, </w:t>
      </w:r>
    </w:p>
    <w:p w:rsidR="00CE7003" w:rsidRPr="00CE7003" w:rsidRDefault="00CE7003" w:rsidP="00CE7003">
      <w:pPr>
        <w:spacing w:after="0" w:line="240" w:lineRule="auto"/>
        <w:rPr>
          <w:rFonts w:ascii="Calibri" w:eastAsia="Calibri" w:hAnsi="Calibri" w:cs="Times New Roman"/>
        </w:rPr>
      </w:pPr>
      <w:r w:rsidRPr="00CE7003">
        <w:rPr>
          <w:rFonts w:ascii="Calibri" w:eastAsia="Calibri" w:hAnsi="Calibri" w:cs="Times New Roman"/>
        </w:rPr>
        <w:t>A Séville j'ai trop bu,</w:t>
      </w:r>
    </w:p>
    <w:p w:rsidR="00CE7003" w:rsidRPr="00CE7003" w:rsidRDefault="00CE7003" w:rsidP="00CE7003">
      <w:pPr>
        <w:spacing w:after="0" w:line="240" w:lineRule="auto"/>
        <w:rPr>
          <w:rFonts w:ascii="Calibri" w:eastAsia="Calibri" w:hAnsi="Calibri" w:cs="Times New Roman"/>
        </w:rPr>
      </w:pPr>
      <w:r w:rsidRPr="00CE7003">
        <w:rPr>
          <w:rFonts w:ascii="Calibri" w:eastAsia="Calibri" w:hAnsi="Calibri" w:cs="Times New Roman"/>
        </w:rPr>
        <w:t>A Rio j'ai eu le mal du pays</w:t>
      </w:r>
    </w:p>
    <w:p w:rsidR="00CE7003" w:rsidRPr="00CE7003" w:rsidRDefault="00CE7003" w:rsidP="00CE7003">
      <w:pPr>
        <w:spacing w:after="0" w:line="240" w:lineRule="auto"/>
        <w:rPr>
          <w:rFonts w:ascii="Calibri" w:eastAsia="Calibri" w:hAnsi="Calibri" w:cs="Times New Roman"/>
        </w:rPr>
      </w:pPr>
      <w:r w:rsidRPr="00CE7003">
        <w:rPr>
          <w:rFonts w:ascii="Calibri" w:eastAsia="Calibri" w:hAnsi="Calibri" w:cs="Times New Roman"/>
        </w:rPr>
        <w:t xml:space="preserve">Oh ! Paris perdu </w:t>
      </w:r>
    </w:p>
    <w:p w:rsidR="00CE7003" w:rsidRPr="00CE7003" w:rsidRDefault="00CE7003" w:rsidP="00CE7003">
      <w:pPr>
        <w:spacing w:after="0" w:line="240" w:lineRule="auto"/>
        <w:rPr>
          <w:rFonts w:ascii="Calibri" w:eastAsia="Calibri" w:hAnsi="Calibri" w:cs="Times New Roman"/>
        </w:rPr>
      </w:pPr>
      <w:r w:rsidRPr="00CE7003">
        <w:rPr>
          <w:rFonts w:ascii="Calibri" w:eastAsia="Calibri" w:hAnsi="Calibri" w:cs="Times New Roman"/>
        </w:rPr>
        <w:t>Je retourne vivre à Paris</w:t>
      </w:r>
    </w:p>
    <w:p w:rsidR="00CE7003" w:rsidRPr="00CE7003" w:rsidRDefault="00CE7003" w:rsidP="00CE7003">
      <w:pPr>
        <w:suppressLineNumbers/>
        <w:spacing w:after="0" w:line="240" w:lineRule="auto"/>
        <w:rPr>
          <w:rFonts w:ascii="Calibri" w:eastAsia="Calibri" w:hAnsi="Calibri" w:cs="Calibri"/>
          <w:b/>
          <w:sz w:val="24"/>
          <w:szCs w:val="24"/>
          <w:u w:val="single"/>
        </w:rPr>
        <w:sectPr w:rsidR="00CE7003" w:rsidRPr="00CE7003" w:rsidSect="00AB3714">
          <w:type w:val="continuous"/>
          <w:pgSz w:w="11906" w:h="16838"/>
          <w:pgMar w:top="1134" w:right="1134" w:bottom="1134" w:left="1304" w:header="709" w:footer="709" w:gutter="0"/>
          <w:lnNumType w:countBy="5" w:distance="170" w:restart="newSection"/>
          <w:cols w:space="708"/>
          <w:docGrid w:linePitch="381"/>
        </w:sectPr>
      </w:pPr>
    </w:p>
    <w:p w:rsidR="00CE7003" w:rsidRPr="00CE7003" w:rsidRDefault="00CE7003" w:rsidP="00CE7003">
      <w:pPr>
        <w:suppressLineNumbers/>
        <w:spacing w:after="0" w:line="240" w:lineRule="auto"/>
        <w:rPr>
          <w:rFonts w:ascii="Calibri" w:eastAsia="Calibri" w:hAnsi="Calibri" w:cs="Calibri"/>
          <w:b/>
          <w:sz w:val="24"/>
          <w:szCs w:val="24"/>
          <w:u w:val="single"/>
        </w:rPr>
      </w:pPr>
    </w:p>
    <w:p w:rsidR="00CE7003" w:rsidRPr="00CE7003" w:rsidRDefault="00CE7003" w:rsidP="00CE7003">
      <w:pPr>
        <w:suppressLineNumbers/>
        <w:spacing w:after="0" w:line="240" w:lineRule="auto"/>
        <w:rPr>
          <w:rFonts w:ascii="Calibri" w:eastAsia="Calibri" w:hAnsi="Calibri" w:cs="Calibri"/>
          <w:b/>
          <w:sz w:val="24"/>
          <w:szCs w:val="24"/>
          <w:u w:val="single"/>
        </w:rPr>
      </w:pPr>
    </w:p>
    <w:p w:rsidR="00CE7003" w:rsidRPr="00CE7003" w:rsidRDefault="00CE7003" w:rsidP="00CE7003">
      <w:pPr>
        <w:suppressLineNumbers/>
        <w:spacing w:after="0" w:line="240" w:lineRule="auto"/>
        <w:jc w:val="both"/>
        <w:rPr>
          <w:rFonts w:ascii="Calibri" w:eastAsia="Calibri" w:hAnsi="Calibri" w:cs="Calibri"/>
          <w:b/>
          <w:sz w:val="24"/>
          <w:szCs w:val="24"/>
          <w:u w:val="single"/>
        </w:rPr>
      </w:pPr>
      <w:r w:rsidRPr="00CE7003">
        <w:rPr>
          <w:rFonts w:ascii="Calibri" w:eastAsia="Calibri" w:hAnsi="Calibri" w:cs="Calibri"/>
          <w:b/>
          <w:sz w:val="24"/>
          <w:szCs w:val="24"/>
          <w:u w:val="single"/>
        </w:rPr>
        <w:t>Texte 3 </w:t>
      </w:r>
      <w:r w:rsidRPr="00CE7003">
        <w:rPr>
          <w:rFonts w:ascii="Calibri" w:eastAsia="Calibri" w:hAnsi="Calibri" w:cs="Calibri"/>
          <w:b/>
          <w:sz w:val="24"/>
          <w:szCs w:val="24"/>
        </w:rPr>
        <w:t xml:space="preserve">: </w:t>
      </w:r>
      <w:proofErr w:type="spellStart"/>
      <w:r w:rsidRPr="00CE7003">
        <w:rPr>
          <w:rFonts w:ascii="Calibri" w:eastAsia="Calibri" w:hAnsi="Calibri" w:cs="Calibri"/>
          <w:b/>
          <w:sz w:val="24"/>
          <w:szCs w:val="24"/>
        </w:rPr>
        <w:t>Abd</w:t>
      </w:r>
      <w:proofErr w:type="spellEnd"/>
      <w:r w:rsidRPr="00CE7003">
        <w:rPr>
          <w:rFonts w:ascii="Calibri" w:eastAsia="Calibri" w:hAnsi="Calibri" w:cs="Calibri"/>
          <w:b/>
          <w:sz w:val="24"/>
          <w:szCs w:val="24"/>
        </w:rPr>
        <w:t xml:space="preserve"> Al Malik, « Paris mais… », chanson extraite de l’album </w:t>
      </w:r>
      <w:r w:rsidRPr="00CE7003">
        <w:rPr>
          <w:rFonts w:ascii="Calibri" w:eastAsia="Calibri" w:hAnsi="Calibri" w:cs="Calibri"/>
          <w:b/>
          <w:i/>
          <w:sz w:val="24"/>
          <w:szCs w:val="24"/>
        </w:rPr>
        <w:t>Dante</w:t>
      </w:r>
      <w:r w:rsidRPr="00CE7003">
        <w:rPr>
          <w:rFonts w:ascii="Calibri" w:eastAsia="Calibri" w:hAnsi="Calibri" w:cs="Calibri"/>
          <w:b/>
          <w:sz w:val="24"/>
          <w:szCs w:val="24"/>
        </w:rPr>
        <w:t xml:space="preserve"> (2008), Label Atmosphériques. </w:t>
      </w:r>
    </w:p>
    <w:p w:rsidR="00CE7003" w:rsidRPr="00CE7003" w:rsidRDefault="00CE7003" w:rsidP="00CE7003">
      <w:pPr>
        <w:suppressLineNumbers/>
        <w:spacing w:after="0" w:line="240" w:lineRule="auto"/>
        <w:rPr>
          <w:rFonts w:ascii="Calibri" w:eastAsia="Calibri" w:hAnsi="Calibri" w:cs="Times New Roman"/>
        </w:rPr>
      </w:pPr>
    </w:p>
    <w:p w:rsidR="00CE7003" w:rsidRPr="00CE7003" w:rsidRDefault="00CE7003" w:rsidP="00CE7003">
      <w:pPr>
        <w:spacing w:after="0" w:line="240" w:lineRule="auto"/>
        <w:rPr>
          <w:rFonts w:ascii="Calibri" w:eastAsia="Calibri" w:hAnsi="Calibri" w:cs="Times New Roman"/>
        </w:rPr>
        <w:sectPr w:rsidR="00CE7003" w:rsidRPr="00CE7003" w:rsidSect="00AB3714">
          <w:type w:val="continuous"/>
          <w:pgSz w:w="11906" w:h="16838" w:code="9"/>
          <w:pgMar w:top="964" w:right="964" w:bottom="964" w:left="1247" w:header="709" w:footer="709" w:gutter="0"/>
          <w:cols w:space="708"/>
          <w:titlePg/>
          <w:docGrid w:linePitch="360"/>
        </w:sectPr>
      </w:pPr>
    </w:p>
    <w:p w:rsidR="00CE7003" w:rsidRPr="00CE7003" w:rsidRDefault="00CE7003" w:rsidP="00CE7003">
      <w:pPr>
        <w:spacing w:after="0" w:line="240" w:lineRule="auto"/>
        <w:rPr>
          <w:rFonts w:ascii="Calibri" w:eastAsia="Calibri" w:hAnsi="Calibri" w:cs="Times New Roman"/>
        </w:rPr>
      </w:pPr>
      <w:r w:rsidRPr="00CE7003">
        <w:rPr>
          <w:rFonts w:ascii="Calibri" w:eastAsia="Calibri" w:hAnsi="Calibri" w:cs="Times New Roman"/>
        </w:rPr>
        <w:t>Leurs cœurs goudronnés étaient doux comme de l'airain</w:t>
      </w:r>
      <w:r w:rsidRPr="00CE7003">
        <w:rPr>
          <w:rFonts w:ascii="Calibri" w:eastAsia="Calibri" w:hAnsi="Calibri" w:cs="Times New Roman"/>
          <w:vertAlign w:val="superscript"/>
        </w:rPr>
        <w:t>1</w:t>
      </w:r>
      <w:r w:rsidRPr="00CE7003">
        <w:rPr>
          <w:rFonts w:ascii="Calibri" w:eastAsia="Calibri" w:hAnsi="Calibri" w:cs="Times New Roman"/>
        </w:rPr>
        <w:t xml:space="preserve">, </w:t>
      </w:r>
    </w:p>
    <w:p w:rsidR="00CE7003" w:rsidRPr="00CE7003" w:rsidRDefault="00CE7003" w:rsidP="00CE7003">
      <w:pPr>
        <w:spacing w:after="0" w:line="240" w:lineRule="auto"/>
        <w:rPr>
          <w:rFonts w:ascii="Calibri" w:eastAsia="Calibri" w:hAnsi="Calibri" w:cs="Times New Roman"/>
        </w:rPr>
      </w:pPr>
      <w:r w:rsidRPr="00CE7003">
        <w:rPr>
          <w:rFonts w:ascii="Calibri" w:eastAsia="Calibri" w:hAnsi="Calibri" w:cs="Times New Roman"/>
        </w:rPr>
        <w:t xml:space="preserve">La Seine les purifia sur le canal St Martin. </w:t>
      </w:r>
    </w:p>
    <w:p w:rsidR="00CE7003" w:rsidRPr="00CE7003" w:rsidRDefault="00CE7003" w:rsidP="00CE7003">
      <w:pPr>
        <w:spacing w:after="0" w:line="240" w:lineRule="auto"/>
        <w:rPr>
          <w:rFonts w:ascii="Calibri" w:eastAsia="Calibri" w:hAnsi="Calibri" w:cs="Times New Roman"/>
        </w:rPr>
      </w:pPr>
      <w:r w:rsidRPr="00CE7003">
        <w:rPr>
          <w:rFonts w:ascii="Calibri" w:eastAsia="Calibri" w:hAnsi="Calibri" w:cs="Times New Roman"/>
        </w:rPr>
        <w:t>Le soleil ne séchera pas les larmes d'Augustin</w:t>
      </w:r>
      <w:r w:rsidRPr="00CE7003">
        <w:rPr>
          <w:rFonts w:ascii="Calibri" w:eastAsia="Calibri" w:hAnsi="Calibri" w:cs="Times New Roman"/>
          <w:vertAlign w:val="superscript"/>
        </w:rPr>
        <w:t>2</w:t>
      </w:r>
      <w:r w:rsidRPr="00CE7003">
        <w:rPr>
          <w:rFonts w:ascii="Calibri" w:eastAsia="Calibri" w:hAnsi="Calibri" w:cs="Times New Roman"/>
        </w:rPr>
        <w:t xml:space="preserve">, </w:t>
      </w:r>
    </w:p>
    <w:p w:rsidR="00CE7003" w:rsidRPr="00CE7003" w:rsidRDefault="00CE7003" w:rsidP="00CE7003">
      <w:pPr>
        <w:spacing w:after="0" w:line="240" w:lineRule="auto"/>
        <w:rPr>
          <w:rFonts w:ascii="Calibri" w:eastAsia="Calibri" w:hAnsi="Calibri" w:cs="Times New Roman"/>
        </w:rPr>
      </w:pPr>
      <w:r w:rsidRPr="00CE7003">
        <w:rPr>
          <w:rFonts w:ascii="Calibri" w:eastAsia="Calibri" w:hAnsi="Calibri" w:cs="Times New Roman"/>
        </w:rPr>
        <w:t xml:space="preserve">Parisiens, Parisiennes contre l'inertie du quotidien. </w:t>
      </w:r>
    </w:p>
    <w:p w:rsidR="00CE7003" w:rsidRPr="00CE7003" w:rsidRDefault="00CE7003" w:rsidP="00CE7003">
      <w:pPr>
        <w:spacing w:after="0" w:line="240" w:lineRule="auto"/>
        <w:rPr>
          <w:rFonts w:ascii="Calibri" w:eastAsia="Calibri" w:hAnsi="Calibri" w:cs="Times New Roman"/>
        </w:rPr>
      </w:pPr>
      <w:r w:rsidRPr="00CE7003">
        <w:rPr>
          <w:rFonts w:ascii="Calibri" w:eastAsia="Calibri" w:hAnsi="Calibri" w:cs="Times New Roman"/>
        </w:rPr>
        <w:t xml:space="preserve">La rue voulut me laisser raide sur le bitume, </w:t>
      </w:r>
    </w:p>
    <w:p w:rsidR="00CE7003" w:rsidRPr="00CE7003" w:rsidRDefault="00CE7003" w:rsidP="00CE7003">
      <w:pPr>
        <w:spacing w:after="0" w:line="240" w:lineRule="auto"/>
        <w:rPr>
          <w:rFonts w:ascii="Calibri" w:eastAsia="Calibri" w:hAnsi="Calibri" w:cs="Times New Roman"/>
        </w:rPr>
      </w:pPr>
      <w:r w:rsidRPr="00CE7003">
        <w:rPr>
          <w:rFonts w:ascii="Calibri" w:eastAsia="Calibri" w:hAnsi="Calibri" w:cs="Times New Roman"/>
        </w:rPr>
        <w:t>Mais j'ai toujours un feu donc j'ai fait PAN ! avec ma plume.</w:t>
      </w:r>
    </w:p>
    <w:p w:rsidR="00CE7003" w:rsidRPr="00CE7003" w:rsidRDefault="00CE7003" w:rsidP="00CE7003">
      <w:pPr>
        <w:spacing w:after="0" w:line="240" w:lineRule="auto"/>
        <w:rPr>
          <w:rFonts w:ascii="Calibri" w:eastAsia="Calibri" w:hAnsi="Calibri" w:cs="Times New Roman"/>
        </w:rPr>
      </w:pPr>
      <w:r w:rsidRPr="00CE7003">
        <w:rPr>
          <w:rFonts w:ascii="Calibri" w:eastAsia="Calibri" w:hAnsi="Calibri" w:cs="Times New Roman"/>
        </w:rPr>
        <w:t xml:space="preserve">Une fois morte j'ai bien vue qu'elle n'était point belle, </w:t>
      </w:r>
    </w:p>
    <w:p w:rsidR="00CE7003" w:rsidRPr="00CE7003" w:rsidRDefault="00CE7003" w:rsidP="00CE7003">
      <w:pPr>
        <w:spacing w:after="0" w:line="240" w:lineRule="auto"/>
        <w:rPr>
          <w:rFonts w:ascii="Calibri" w:eastAsia="Calibri" w:hAnsi="Calibri" w:cs="Times New Roman"/>
        </w:rPr>
      </w:pPr>
      <w:r w:rsidRPr="00CE7003">
        <w:rPr>
          <w:rFonts w:ascii="Calibri" w:eastAsia="Calibri" w:hAnsi="Calibri" w:cs="Times New Roman"/>
        </w:rPr>
        <w:t xml:space="preserve">Un bouquet de revolvers sur sa tombe c'est l'amour à l'envers. </w:t>
      </w:r>
    </w:p>
    <w:p w:rsidR="00CE7003" w:rsidRPr="00CE7003" w:rsidRDefault="00CE7003" w:rsidP="00CE7003">
      <w:pPr>
        <w:spacing w:after="0" w:line="240" w:lineRule="auto"/>
        <w:rPr>
          <w:rFonts w:ascii="Calibri" w:eastAsia="Calibri" w:hAnsi="Calibri" w:cs="Times New Roman"/>
        </w:rPr>
      </w:pPr>
      <w:r w:rsidRPr="00CE7003">
        <w:rPr>
          <w:rFonts w:ascii="Calibri" w:eastAsia="Calibri" w:hAnsi="Calibri" w:cs="Times New Roman"/>
        </w:rPr>
        <w:t>Puis-je me dépêtrer du marasme</w:t>
      </w:r>
      <w:r w:rsidRPr="00CE7003">
        <w:rPr>
          <w:rFonts w:ascii="Calibri" w:eastAsia="Calibri" w:hAnsi="Calibri" w:cs="Times New Roman"/>
          <w:vertAlign w:val="superscript"/>
        </w:rPr>
        <w:t>3</w:t>
      </w:r>
      <w:r w:rsidRPr="00CE7003">
        <w:rPr>
          <w:rFonts w:ascii="Calibri" w:eastAsia="Calibri" w:hAnsi="Calibri" w:cs="Times New Roman"/>
        </w:rPr>
        <w:t xml:space="preserve"> de mon histoire ?</w:t>
      </w:r>
    </w:p>
    <w:p w:rsidR="00CE7003" w:rsidRPr="00CE7003" w:rsidRDefault="00CE7003" w:rsidP="00CE7003">
      <w:pPr>
        <w:spacing w:after="0" w:line="240" w:lineRule="auto"/>
        <w:rPr>
          <w:rFonts w:ascii="Calibri" w:eastAsia="Calibri" w:hAnsi="Calibri" w:cs="Times New Roman"/>
        </w:rPr>
      </w:pPr>
      <w:r w:rsidRPr="00CE7003">
        <w:rPr>
          <w:rFonts w:ascii="Calibri" w:eastAsia="Calibri" w:hAnsi="Calibri" w:cs="Times New Roman"/>
        </w:rPr>
        <w:lastRenderedPageBreak/>
        <w:t xml:space="preserve">Parce que je suis maigre, je pourrais grossir en actes méritoires. </w:t>
      </w:r>
    </w:p>
    <w:p w:rsidR="00CE7003" w:rsidRPr="00CE7003" w:rsidRDefault="00CE7003" w:rsidP="00CE7003">
      <w:pPr>
        <w:spacing w:after="0" w:line="240" w:lineRule="auto"/>
        <w:rPr>
          <w:rFonts w:ascii="Calibri" w:eastAsia="Calibri" w:hAnsi="Calibri" w:cs="Times New Roman"/>
        </w:rPr>
      </w:pPr>
      <w:r w:rsidRPr="00CE7003">
        <w:rPr>
          <w:rFonts w:ascii="Calibri" w:eastAsia="Calibri" w:hAnsi="Calibri" w:cs="Times New Roman"/>
        </w:rPr>
        <w:t xml:space="preserve">Ce fut moins une, mais j'ai pu prendre mon envol, </w:t>
      </w:r>
    </w:p>
    <w:p w:rsidR="00CE7003" w:rsidRPr="00CE7003" w:rsidRDefault="00CE7003" w:rsidP="00CE7003">
      <w:pPr>
        <w:spacing w:after="0" w:line="240" w:lineRule="auto"/>
        <w:rPr>
          <w:rFonts w:ascii="Calibri" w:eastAsia="Calibri" w:hAnsi="Calibri" w:cs="Times New Roman"/>
        </w:rPr>
      </w:pPr>
      <w:r w:rsidRPr="00CE7003">
        <w:rPr>
          <w:rFonts w:ascii="Calibri" w:eastAsia="Calibri" w:hAnsi="Calibri" w:cs="Times New Roman"/>
        </w:rPr>
        <w:t xml:space="preserve">Tel un </w:t>
      </w:r>
      <w:proofErr w:type="spellStart"/>
      <w:r w:rsidRPr="00CE7003">
        <w:rPr>
          <w:rFonts w:ascii="Calibri" w:eastAsia="Calibri" w:hAnsi="Calibri" w:cs="Times New Roman"/>
        </w:rPr>
        <w:t>notorious</w:t>
      </w:r>
      <w:proofErr w:type="spellEnd"/>
      <w:r w:rsidRPr="00CE7003">
        <w:rPr>
          <w:rFonts w:ascii="Calibri" w:eastAsia="Calibri" w:hAnsi="Calibri" w:cs="Times New Roman"/>
        </w:rPr>
        <w:t xml:space="preserve"> B.I.G.</w:t>
      </w:r>
      <w:r w:rsidRPr="00CE7003">
        <w:rPr>
          <w:rFonts w:ascii="Calibri" w:eastAsia="Calibri" w:hAnsi="Calibri" w:cs="Times New Roman"/>
          <w:vertAlign w:val="superscript"/>
        </w:rPr>
        <w:t>4</w:t>
      </w:r>
      <w:r w:rsidRPr="00CE7003">
        <w:rPr>
          <w:rFonts w:ascii="Calibri" w:eastAsia="Calibri" w:hAnsi="Calibri" w:cs="Times New Roman"/>
        </w:rPr>
        <w:t xml:space="preserve"> mais façon Nougayork</w:t>
      </w:r>
      <w:r w:rsidRPr="00CE7003">
        <w:rPr>
          <w:rFonts w:ascii="Calibri" w:eastAsia="Calibri" w:hAnsi="Calibri" w:cs="Times New Roman"/>
          <w:vertAlign w:val="superscript"/>
        </w:rPr>
        <w:t>5</w:t>
      </w:r>
    </w:p>
    <w:p w:rsidR="00CE7003" w:rsidRPr="00CE7003" w:rsidRDefault="00CE7003" w:rsidP="00CE7003">
      <w:pPr>
        <w:suppressLineNumbers/>
        <w:spacing w:after="0" w:line="240" w:lineRule="auto"/>
        <w:rPr>
          <w:rFonts w:ascii="Calibri" w:eastAsia="Calibri" w:hAnsi="Calibri" w:cs="Times New Roman"/>
        </w:rPr>
      </w:pPr>
    </w:p>
    <w:p w:rsidR="00CE7003" w:rsidRPr="00CE7003" w:rsidRDefault="00CE7003" w:rsidP="00CE7003">
      <w:pPr>
        <w:spacing w:after="0" w:line="240" w:lineRule="auto"/>
        <w:rPr>
          <w:rFonts w:ascii="Calibri" w:eastAsia="Calibri" w:hAnsi="Calibri" w:cs="Times New Roman"/>
        </w:rPr>
      </w:pPr>
      <w:r w:rsidRPr="00CE7003">
        <w:rPr>
          <w:rFonts w:ascii="Calibri" w:eastAsia="Calibri" w:hAnsi="Calibri" w:cs="Times New Roman"/>
        </w:rPr>
        <w:t>[Refrain x 2]</w:t>
      </w:r>
    </w:p>
    <w:p w:rsidR="00CE7003" w:rsidRPr="00CE7003" w:rsidRDefault="00CE7003" w:rsidP="00CE7003">
      <w:pPr>
        <w:spacing w:after="0" w:line="240" w:lineRule="auto"/>
        <w:rPr>
          <w:rFonts w:ascii="Calibri" w:eastAsia="Calibri" w:hAnsi="Calibri" w:cs="Times New Roman"/>
        </w:rPr>
      </w:pPr>
      <w:r w:rsidRPr="00CE7003">
        <w:rPr>
          <w:rFonts w:ascii="Calibri" w:eastAsia="Calibri" w:hAnsi="Calibri" w:cs="Times New Roman"/>
        </w:rPr>
        <w:t xml:space="preserve">Mais, </w:t>
      </w:r>
      <w:proofErr w:type="spellStart"/>
      <w:proofErr w:type="gramStart"/>
      <w:r w:rsidRPr="00CE7003">
        <w:rPr>
          <w:rFonts w:ascii="Calibri" w:eastAsia="Calibri" w:hAnsi="Calibri" w:cs="Times New Roman"/>
        </w:rPr>
        <w:t>mais,mais</w:t>
      </w:r>
      <w:proofErr w:type="spellEnd"/>
      <w:proofErr w:type="gramEnd"/>
      <w:r w:rsidRPr="00CE7003">
        <w:rPr>
          <w:rFonts w:ascii="Calibri" w:eastAsia="Calibri" w:hAnsi="Calibri" w:cs="Times New Roman"/>
        </w:rPr>
        <w:t xml:space="preserve">, Paris, </w:t>
      </w:r>
    </w:p>
    <w:p w:rsidR="00CE7003" w:rsidRPr="00CE7003" w:rsidRDefault="00CE7003" w:rsidP="00CE7003">
      <w:pPr>
        <w:spacing w:after="0" w:line="240" w:lineRule="auto"/>
        <w:rPr>
          <w:rFonts w:ascii="Calibri" w:eastAsia="Calibri" w:hAnsi="Calibri" w:cs="Times New Roman"/>
        </w:rPr>
      </w:pPr>
      <w:proofErr w:type="spellStart"/>
      <w:proofErr w:type="gramStart"/>
      <w:r w:rsidRPr="00CE7003">
        <w:rPr>
          <w:rFonts w:ascii="Calibri" w:eastAsia="Calibri" w:hAnsi="Calibri" w:cs="Times New Roman"/>
        </w:rPr>
        <w:t>maismaismaismais</w:t>
      </w:r>
      <w:proofErr w:type="spellEnd"/>
      <w:proofErr w:type="gramEnd"/>
      <w:r w:rsidRPr="00CE7003">
        <w:rPr>
          <w:rFonts w:ascii="Calibri" w:eastAsia="Calibri" w:hAnsi="Calibri" w:cs="Times New Roman"/>
        </w:rPr>
        <w:t xml:space="preserve"> Paris... </w:t>
      </w:r>
    </w:p>
    <w:p w:rsidR="00CE7003" w:rsidRPr="00CE7003" w:rsidRDefault="00CE7003" w:rsidP="00CE7003">
      <w:pPr>
        <w:suppressLineNumbers/>
        <w:spacing w:after="0" w:line="240" w:lineRule="auto"/>
        <w:rPr>
          <w:rFonts w:ascii="Calibri" w:eastAsia="Calibri" w:hAnsi="Calibri" w:cs="Times New Roman"/>
        </w:rPr>
      </w:pPr>
    </w:p>
    <w:p w:rsidR="00CE7003" w:rsidRPr="00CE7003" w:rsidRDefault="00CE7003" w:rsidP="00CE7003">
      <w:pPr>
        <w:spacing w:after="0" w:line="240" w:lineRule="auto"/>
        <w:rPr>
          <w:rFonts w:ascii="Calibri" w:eastAsia="Calibri" w:hAnsi="Calibri" w:cs="Times New Roman"/>
        </w:rPr>
      </w:pPr>
      <w:proofErr w:type="gramStart"/>
      <w:r w:rsidRPr="00CE7003">
        <w:rPr>
          <w:rFonts w:ascii="Calibri" w:eastAsia="Calibri" w:hAnsi="Calibri" w:cs="Times New Roman"/>
        </w:rPr>
        <w:t>Et  je</w:t>
      </w:r>
      <w:proofErr w:type="gramEnd"/>
      <w:r w:rsidRPr="00CE7003">
        <w:rPr>
          <w:rFonts w:ascii="Calibri" w:eastAsia="Calibri" w:hAnsi="Calibri" w:cs="Times New Roman"/>
        </w:rPr>
        <w:t xml:space="preserve"> te prends Paris dans mes bras trop frêles, </w:t>
      </w:r>
    </w:p>
    <w:p w:rsidR="00CE7003" w:rsidRPr="00CE7003" w:rsidRDefault="00CE7003" w:rsidP="00CE7003">
      <w:pPr>
        <w:spacing w:after="0" w:line="240" w:lineRule="auto"/>
        <w:rPr>
          <w:rFonts w:ascii="Calibri" w:eastAsia="Calibri" w:hAnsi="Calibri" w:cs="Times New Roman"/>
        </w:rPr>
      </w:pPr>
      <w:r w:rsidRPr="00CE7003">
        <w:rPr>
          <w:rFonts w:ascii="Calibri" w:eastAsia="Calibri" w:hAnsi="Calibri" w:cs="Times New Roman"/>
        </w:rPr>
        <w:t xml:space="preserve">Dansant un HLM tango afin que tu m'aimes. </w:t>
      </w:r>
    </w:p>
    <w:p w:rsidR="00CE7003" w:rsidRPr="00CE7003" w:rsidRDefault="00CE7003" w:rsidP="00CE7003">
      <w:pPr>
        <w:spacing w:after="0" w:line="240" w:lineRule="auto"/>
        <w:rPr>
          <w:rFonts w:ascii="Calibri" w:eastAsia="Calibri" w:hAnsi="Calibri" w:cs="Times New Roman"/>
        </w:rPr>
      </w:pPr>
      <w:r w:rsidRPr="00CE7003">
        <w:rPr>
          <w:rFonts w:ascii="Calibri" w:eastAsia="Calibri" w:hAnsi="Calibri" w:cs="Times New Roman"/>
        </w:rPr>
        <w:t xml:space="preserve">Notre couple drôlement assorti fait peur aux enfants, </w:t>
      </w:r>
    </w:p>
    <w:p w:rsidR="00CE7003" w:rsidRPr="00CE7003" w:rsidRDefault="00CE7003" w:rsidP="00CE7003">
      <w:pPr>
        <w:spacing w:after="0" w:line="240" w:lineRule="auto"/>
        <w:rPr>
          <w:rFonts w:ascii="Calibri" w:eastAsia="Calibri" w:hAnsi="Calibri" w:cs="Times New Roman"/>
        </w:rPr>
      </w:pPr>
      <w:r w:rsidRPr="00CE7003">
        <w:rPr>
          <w:rFonts w:ascii="Calibri" w:eastAsia="Calibri" w:hAnsi="Calibri" w:cs="Times New Roman"/>
        </w:rPr>
        <w:t xml:space="preserve">Mais ils comprendront bien eux lorsqu'ils seront grands. </w:t>
      </w:r>
    </w:p>
    <w:p w:rsidR="00CE7003" w:rsidRPr="00CE7003" w:rsidRDefault="00CE7003" w:rsidP="00CE7003">
      <w:pPr>
        <w:spacing w:after="0" w:line="240" w:lineRule="auto"/>
        <w:rPr>
          <w:rFonts w:ascii="Calibri" w:eastAsia="Calibri" w:hAnsi="Calibri" w:cs="Times New Roman"/>
        </w:rPr>
      </w:pPr>
      <w:r w:rsidRPr="00CE7003">
        <w:rPr>
          <w:rFonts w:ascii="Calibri" w:eastAsia="Calibri" w:hAnsi="Calibri" w:cs="Times New Roman"/>
        </w:rPr>
        <w:t xml:space="preserve">Ta beauté m'éblouit de toutes les couleurs, </w:t>
      </w:r>
    </w:p>
    <w:p w:rsidR="00CE7003" w:rsidRPr="00CE7003" w:rsidRDefault="00CE7003" w:rsidP="00CE7003">
      <w:pPr>
        <w:spacing w:after="0" w:line="240" w:lineRule="auto"/>
        <w:rPr>
          <w:rFonts w:ascii="Calibri" w:eastAsia="Calibri" w:hAnsi="Calibri" w:cs="Times New Roman"/>
        </w:rPr>
      </w:pPr>
      <w:r w:rsidRPr="00CE7003">
        <w:rPr>
          <w:rFonts w:ascii="Calibri" w:eastAsia="Calibri" w:hAnsi="Calibri" w:cs="Times New Roman"/>
        </w:rPr>
        <w:t xml:space="preserve">Donc je manie les subjonctifs séducteurs. </w:t>
      </w:r>
    </w:p>
    <w:p w:rsidR="00CE7003" w:rsidRPr="00CE7003" w:rsidRDefault="00CE7003" w:rsidP="00CE7003">
      <w:pPr>
        <w:spacing w:after="0" w:line="240" w:lineRule="auto"/>
        <w:rPr>
          <w:rFonts w:ascii="Calibri" w:eastAsia="Calibri" w:hAnsi="Calibri" w:cs="Times New Roman"/>
        </w:rPr>
      </w:pPr>
      <w:r w:rsidRPr="00CE7003">
        <w:rPr>
          <w:rFonts w:ascii="Calibri" w:eastAsia="Calibri" w:hAnsi="Calibri" w:cs="Times New Roman"/>
        </w:rPr>
        <w:t xml:space="preserve">Je Malcom X tes banlieues où mon cœur domicile, </w:t>
      </w:r>
    </w:p>
    <w:p w:rsidR="00CE7003" w:rsidRPr="00CE7003" w:rsidRDefault="00CE7003" w:rsidP="00CE7003">
      <w:pPr>
        <w:spacing w:after="0" w:line="240" w:lineRule="auto"/>
        <w:rPr>
          <w:rFonts w:ascii="Calibri" w:eastAsia="Calibri" w:hAnsi="Calibri" w:cs="Times New Roman"/>
        </w:rPr>
      </w:pPr>
      <w:r w:rsidRPr="00CE7003">
        <w:rPr>
          <w:rFonts w:ascii="Calibri" w:eastAsia="Calibri" w:hAnsi="Calibri" w:cs="Times New Roman"/>
        </w:rPr>
        <w:t xml:space="preserve">En aimant tous les êtres parce que j'aime donc j'existe. </w:t>
      </w:r>
    </w:p>
    <w:p w:rsidR="00CE7003" w:rsidRPr="00CE7003" w:rsidRDefault="00CE7003" w:rsidP="00CE7003">
      <w:pPr>
        <w:spacing w:after="0" w:line="240" w:lineRule="auto"/>
        <w:rPr>
          <w:rFonts w:ascii="Calibri" w:eastAsia="Calibri" w:hAnsi="Calibri" w:cs="Times New Roman"/>
        </w:rPr>
      </w:pPr>
      <w:r w:rsidRPr="00CE7003">
        <w:rPr>
          <w:rFonts w:ascii="Calibri" w:eastAsia="Calibri" w:hAnsi="Calibri" w:cs="Times New Roman"/>
        </w:rPr>
        <w:t xml:space="preserve">Mais, mais, mais, Paris, mais, mais, mais, Paris... </w:t>
      </w:r>
    </w:p>
    <w:p w:rsidR="00CE7003" w:rsidRPr="00CE7003" w:rsidRDefault="00CE7003" w:rsidP="00CE7003">
      <w:pPr>
        <w:spacing w:after="0" w:line="240" w:lineRule="auto"/>
        <w:rPr>
          <w:rFonts w:ascii="Calibri" w:eastAsia="Calibri" w:hAnsi="Calibri" w:cs="Times New Roman"/>
        </w:rPr>
      </w:pPr>
      <w:r w:rsidRPr="00CE7003">
        <w:rPr>
          <w:rFonts w:ascii="Calibri" w:eastAsia="Calibri" w:hAnsi="Calibri" w:cs="Times New Roman"/>
        </w:rPr>
        <w:t>La cité du Neuhof</w:t>
      </w:r>
      <w:r w:rsidRPr="00CE7003">
        <w:rPr>
          <w:rFonts w:ascii="Calibri" w:eastAsia="Calibri" w:hAnsi="Calibri" w:cs="Times New Roman"/>
          <w:vertAlign w:val="superscript"/>
        </w:rPr>
        <w:t>6</w:t>
      </w:r>
      <w:r w:rsidRPr="00CE7003">
        <w:rPr>
          <w:rFonts w:ascii="Calibri" w:eastAsia="Calibri" w:hAnsi="Calibri" w:cs="Times New Roman"/>
        </w:rPr>
        <w:t xml:space="preserve"> a été ma Sorbonne, </w:t>
      </w:r>
    </w:p>
    <w:p w:rsidR="00CE7003" w:rsidRPr="00CE7003" w:rsidRDefault="00CE7003" w:rsidP="00CE7003">
      <w:pPr>
        <w:spacing w:after="0" w:line="240" w:lineRule="auto"/>
        <w:rPr>
          <w:rFonts w:ascii="Calibri" w:eastAsia="Calibri" w:hAnsi="Calibri" w:cs="Times New Roman"/>
        </w:rPr>
      </w:pPr>
      <w:r w:rsidRPr="00CE7003">
        <w:rPr>
          <w:rFonts w:ascii="Calibri" w:eastAsia="Calibri" w:hAnsi="Calibri" w:cs="Times New Roman"/>
        </w:rPr>
        <w:t>Donc j’écris sur elle comme le Camus ou le Brel d'Olivier Todd</w:t>
      </w:r>
      <w:r w:rsidRPr="00CE7003">
        <w:rPr>
          <w:rFonts w:ascii="Calibri" w:eastAsia="Calibri" w:hAnsi="Calibri" w:cs="Times New Roman"/>
          <w:vertAlign w:val="superscript"/>
        </w:rPr>
        <w:t>7</w:t>
      </w:r>
      <w:r w:rsidRPr="00CE7003">
        <w:rPr>
          <w:rFonts w:ascii="Calibri" w:eastAsia="Calibri" w:hAnsi="Calibri" w:cs="Times New Roman"/>
        </w:rPr>
        <w:t xml:space="preserve">. </w:t>
      </w:r>
    </w:p>
    <w:p w:rsidR="00CE7003" w:rsidRPr="00CE7003" w:rsidRDefault="00CE7003" w:rsidP="00CE7003">
      <w:pPr>
        <w:spacing w:after="0" w:line="240" w:lineRule="auto"/>
        <w:rPr>
          <w:rFonts w:ascii="Calibri" w:eastAsia="Calibri" w:hAnsi="Calibri" w:cs="Times New Roman"/>
        </w:rPr>
      </w:pPr>
      <w:r w:rsidRPr="00CE7003">
        <w:rPr>
          <w:rFonts w:ascii="Calibri" w:eastAsia="Calibri" w:hAnsi="Calibri" w:cs="Times New Roman"/>
        </w:rPr>
        <w:t xml:space="preserve">Si je deviens pompeux comme une certaine ville sur Seine, </w:t>
      </w:r>
    </w:p>
    <w:p w:rsidR="00CE7003" w:rsidRPr="00CE7003" w:rsidRDefault="00CE7003" w:rsidP="00CE7003">
      <w:pPr>
        <w:spacing w:after="0" w:line="240" w:lineRule="auto"/>
        <w:rPr>
          <w:rFonts w:ascii="Calibri" w:eastAsia="Calibri" w:hAnsi="Calibri" w:cs="Times New Roman"/>
        </w:rPr>
      </w:pPr>
      <w:r w:rsidRPr="00CE7003">
        <w:rPr>
          <w:rFonts w:ascii="Calibri" w:eastAsia="Calibri" w:hAnsi="Calibri" w:cs="Times New Roman"/>
        </w:rPr>
        <w:t>Je prendrais mes quartiers dans le 18</w:t>
      </w:r>
      <w:r w:rsidRPr="00CE7003">
        <w:rPr>
          <w:rFonts w:ascii="Calibri" w:eastAsia="Calibri" w:hAnsi="Calibri" w:cs="Times New Roman"/>
          <w:vertAlign w:val="superscript"/>
        </w:rPr>
        <w:t>ème</w:t>
      </w:r>
    </w:p>
    <w:p w:rsidR="00CE7003" w:rsidRPr="00CE7003" w:rsidRDefault="00CE7003" w:rsidP="00CE7003">
      <w:pPr>
        <w:suppressLineNumbers/>
        <w:spacing w:after="0" w:line="240" w:lineRule="auto"/>
        <w:rPr>
          <w:rFonts w:ascii="Calibri" w:eastAsia="Calibri" w:hAnsi="Calibri" w:cs="Times New Roman"/>
        </w:rPr>
      </w:pPr>
    </w:p>
    <w:p w:rsidR="00CE7003" w:rsidRPr="00CE7003" w:rsidRDefault="00CE7003" w:rsidP="00CE7003">
      <w:pPr>
        <w:spacing w:after="0" w:line="240" w:lineRule="auto"/>
        <w:rPr>
          <w:rFonts w:ascii="Calibri" w:eastAsia="Calibri" w:hAnsi="Calibri" w:cs="Times New Roman"/>
        </w:rPr>
      </w:pPr>
      <w:r w:rsidRPr="00CE7003">
        <w:rPr>
          <w:rFonts w:ascii="Calibri" w:eastAsia="Calibri" w:hAnsi="Calibri" w:cs="Times New Roman"/>
        </w:rPr>
        <w:t>[Refrain x 2]</w:t>
      </w:r>
    </w:p>
    <w:p w:rsidR="00CE7003" w:rsidRPr="00CE7003" w:rsidRDefault="00CE7003" w:rsidP="00CE7003">
      <w:pPr>
        <w:spacing w:after="0" w:line="240" w:lineRule="auto"/>
        <w:rPr>
          <w:rFonts w:ascii="Calibri" w:eastAsia="Calibri" w:hAnsi="Calibri" w:cs="Times New Roman"/>
        </w:rPr>
      </w:pPr>
      <w:r w:rsidRPr="00CE7003">
        <w:rPr>
          <w:rFonts w:ascii="Calibri" w:eastAsia="Calibri" w:hAnsi="Calibri" w:cs="Times New Roman"/>
        </w:rPr>
        <w:t>Mais, mais, mais, Paris, mais</w:t>
      </w:r>
    </w:p>
    <w:p w:rsidR="00CE7003" w:rsidRPr="00CE7003" w:rsidRDefault="00CE7003" w:rsidP="00CE7003">
      <w:pPr>
        <w:spacing w:after="0" w:line="240" w:lineRule="auto"/>
        <w:rPr>
          <w:rFonts w:ascii="Calibri" w:eastAsia="Calibri" w:hAnsi="Calibri" w:cs="Times New Roman"/>
        </w:rPr>
      </w:pPr>
      <w:r w:rsidRPr="00CE7003">
        <w:rPr>
          <w:rFonts w:ascii="Calibri" w:eastAsia="Calibri" w:hAnsi="Calibri" w:cs="Times New Roman"/>
        </w:rPr>
        <w:t xml:space="preserve">Mais, mais, mais Paris... </w:t>
      </w:r>
    </w:p>
    <w:p w:rsidR="00CE7003" w:rsidRPr="00CE7003" w:rsidRDefault="00CE7003" w:rsidP="00CE7003">
      <w:pPr>
        <w:suppressLineNumbers/>
        <w:spacing w:after="0" w:line="240" w:lineRule="auto"/>
        <w:rPr>
          <w:rFonts w:ascii="Calibri" w:eastAsia="Calibri" w:hAnsi="Calibri" w:cs="Times New Roman"/>
        </w:rPr>
      </w:pPr>
    </w:p>
    <w:p w:rsidR="00CE7003" w:rsidRPr="00CE7003" w:rsidRDefault="00CE7003" w:rsidP="00CE7003">
      <w:pPr>
        <w:spacing w:after="0" w:line="240" w:lineRule="auto"/>
        <w:rPr>
          <w:rFonts w:ascii="Calibri" w:eastAsia="Calibri" w:hAnsi="Calibri" w:cs="Times New Roman"/>
        </w:rPr>
      </w:pPr>
      <w:r w:rsidRPr="00CE7003">
        <w:rPr>
          <w:rFonts w:ascii="Calibri" w:eastAsia="Calibri" w:hAnsi="Calibri" w:cs="Times New Roman"/>
        </w:rPr>
        <w:t>On me traitait de racaille, moi qui lisais Sénèque</w:t>
      </w:r>
      <w:r w:rsidRPr="00CE7003">
        <w:rPr>
          <w:rFonts w:ascii="Calibri" w:eastAsia="Calibri" w:hAnsi="Calibri" w:cs="Times New Roman"/>
          <w:vertAlign w:val="superscript"/>
        </w:rPr>
        <w:t>8</w:t>
      </w:r>
      <w:r w:rsidRPr="00CE7003">
        <w:rPr>
          <w:rFonts w:ascii="Calibri" w:eastAsia="Calibri" w:hAnsi="Calibri" w:cs="Times New Roman"/>
        </w:rPr>
        <w:t>,</w:t>
      </w:r>
    </w:p>
    <w:p w:rsidR="00CE7003" w:rsidRPr="00CE7003" w:rsidRDefault="00CE7003" w:rsidP="00CE7003">
      <w:pPr>
        <w:spacing w:after="0" w:line="240" w:lineRule="auto"/>
        <w:rPr>
          <w:rFonts w:ascii="Calibri" w:eastAsia="Calibri" w:hAnsi="Calibri" w:cs="Times New Roman"/>
        </w:rPr>
      </w:pPr>
      <w:r w:rsidRPr="00CE7003">
        <w:rPr>
          <w:rFonts w:ascii="Calibri" w:eastAsia="Calibri" w:hAnsi="Calibri" w:cs="Times New Roman"/>
        </w:rPr>
        <w:t xml:space="preserve">Faut se méfier de ce qu'il y a sous la casquette de certains mecs. </w:t>
      </w:r>
    </w:p>
    <w:p w:rsidR="00CE7003" w:rsidRPr="00CE7003" w:rsidRDefault="00CE7003" w:rsidP="00CE7003">
      <w:pPr>
        <w:spacing w:after="0" w:line="240" w:lineRule="auto"/>
        <w:rPr>
          <w:rFonts w:ascii="Calibri" w:eastAsia="Calibri" w:hAnsi="Calibri" w:cs="Times New Roman"/>
        </w:rPr>
      </w:pPr>
      <w:r w:rsidRPr="00CE7003">
        <w:rPr>
          <w:rFonts w:ascii="Calibri" w:eastAsia="Calibri" w:hAnsi="Calibri" w:cs="Times New Roman"/>
        </w:rPr>
        <w:t xml:space="preserve">Hé, les gars, est-ce ma peau qui détermine ? </w:t>
      </w:r>
    </w:p>
    <w:p w:rsidR="00CE7003" w:rsidRPr="00CE7003" w:rsidRDefault="00CE7003" w:rsidP="00CE7003">
      <w:pPr>
        <w:spacing w:after="0" w:line="240" w:lineRule="auto"/>
        <w:rPr>
          <w:rFonts w:ascii="Calibri" w:eastAsia="Calibri" w:hAnsi="Calibri" w:cs="Times New Roman"/>
        </w:rPr>
      </w:pPr>
      <w:r w:rsidRPr="00CE7003">
        <w:rPr>
          <w:rFonts w:ascii="Calibri" w:eastAsia="Calibri" w:hAnsi="Calibri" w:cs="Times New Roman"/>
        </w:rPr>
        <w:t xml:space="preserve">Car dedans mon cœur est comme le vôtre, il sublime. </w:t>
      </w:r>
    </w:p>
    <w:p w:rsidR="00CE7003" w:rsidRPr="00CE7003" w:rsidRDefault="00CE7003" w:rsidP="00CE7003">
      <w:pPr>
        <w:spacing w:after="0" w:line="240" w:lineRule="auto"/>
        <w:rPr>
          <w:rFonts w:ascii="Calibri" w:eastAsia="Calibri" w:hAnsi="Calibri" w:cs="Times New Roman"/>
        </w:rPr>
      </w:pPr>
      <w:r w:rsidRPr="00CE7003">
        <w:rPr>
          <w:rFonts w:ascii="Calibri" w:eastAsia="Calibri" w:hAnsi="Calibri" w:cs="Times New Roman"/>
        </w:rPr>
        <w:t xml:space="preserve">Je me répands sur le jardin du Luxembourg, </w:t>
      </w:r>
    </w:p>
    <w:p w:rsidR="00CE7003" w:rsidRPr="00CE7003" w:rsidRDefault="00CE7003" w:rsidP="00CE7003">
      <w:pPr>
        <w:spacing w:after="0" w:line="240" w:lineRule="auto"/>
        <w:rPr>
          <w:rFonts w:ascii="Calibri" w:eastAsia="Calibri" w:hAnsi="Calibri" w:cs="Times New Roman"/>
        </w:rPr>
      </w:pPr>
      <w:r w:rsidRPr="00CE7003">
        <w:rPr>
          <w:rFonts w:ascii="Calibri" w:eastAsia="Calibri" w:hAnsi="Calibri" w:cs="Times New Roman"/>
        </w:rPr>
        <w:t xml:space="preserve">Qu'est donc advenu pour que ne fleurisse plus l'Amour ? </w:t>
      </w:r>
    </w:p>
    <w:p w:rsidR="00CE7003" w:rsidRPr="00CE7003" w:rsidRDefault="00CE7003" w:rsidP="00CE7003">
      <w:pPr>
        <w:spacing w:after="0" w:line="240" w:lineRule="auto"/>
        <w:rPr>
          <w:rFonts w:ascii="Calibri" w:eastAsia="Calibri" w:hAnsi="Calibri" w:cs="Times New Roman"/>
        </w:rPr>
      </w:pPr>
      <w:r w:rsidRPr="00CE7003">
        <w:rPr>
          <w:rFonts w:ascii="Calibri" w:eastAsia="Calibri" w:hAnsi="Calibri" w:cs="Times New Roman"/>
        </w:rPr>
        <w:t>On pleure plus sur soi que sur les autres, c'est comme ça</w:t>
      </w:r>
    </w:p>
    <w:p w:rsidR="00CE7003" w:rsidRPr="00CE7003" w:rsidRDefault="00CE7003" w:rsidP="00CE7003">
      <w:pPr>
        <w:spacing w:after="0" w:line="240" w:lineRule="auto"/>
        <w:rPr>
          <w:rFonts w:ascii="Calibri" w:eastAsia="Calibri" w:hAnsi="Calibri" w:cs="Times New Roman"/>
        </w:rPr>
      </w:pPr>
      <w:r w:rsidRPr="00CE7003">
        <w:rPr>
          <w:rFonts w:ascii="Calibri" w:eastAsia="Calibri" w:hAnsi="Calibri" w:cs="Times New Roman"/>
        </w:rPr>
        <w:t xml:space="preserve">Mais la fin des autres c'est le début de son trépas. </w:t>
      </w:r>
    </w:p>
    <w:p w:rsidR="00CE7003" w:rsidRPr="00CE7003" w:rsidRDefault="00CE7003" w:rsidP="00CE7003">
      <w:pPr>
        <w:spacing w:after="0" w:line="240" w:lineRule="auto"/>
        <w:rPr>
          <w:rFonts w:ascii="Calibri" w:eastAsia="Calibri" w:hAnsi="Calibri" w:cs="Times New Roman"/>
        </w:rPr>
      </w:pPr>
      <w:r w:rsidRPr="00CE7003">
        <w:rPr>
          <w:rFonts w:ascii="Calibri" w:eastAsia="Calibri" w:hAnsi="Calibri" w:cs="Times New Roman"/>
        </w:rPr>
        <w:t xml:space="preserve">Et j’enfile le manteau de la volonté de savoir, </w:t>
      </w:r>
    </w:p>
    <w:p w:rsidR="00CE7003" w:rsidRPr="00CE7003" w:rsidRDefault="00CE7003" w:rsidP="00CE7003">
      <w:pPr>
        <w:spacing w:after="0" w:line="240" w:lineRule="auto"/>
        <w:rPr>
          <w:rFonts w:ascii="Calibri" w:eastAsia="Calibri" w:hAnsi="Calibri" w:cs="Times New Roman"/>
        </w:rPr>
      </w:pPr>
      <w:r w:rsidRPr="00CE7003">
        <w:rPr>
          <w:rFonts w:ascii="Calibri" w:eastAsia="Calibri" w:hAnsi="Calibri" w:cs="Times New Roman"/>
        </w:rPr>
        <w:t xml:space="preserve">Quand la haine chante ça ressemble au corbeau qui croasse. </w:t>
      </w:r>
    </w:p>
    <w:p w:rsidR="00CE7003" w:rsidRPr="00CE7003" w:rsidRDefault="00CE7003" w:rsidP="00CE7003">
      <w:pPr>
        <w:spacing w:after="0" w:line="240" w:lineRule="auto"/>
        <w:rPr>
          <w:rFonts w:ascii="Calibri" w:eastAsia="Calibri" w:hAnsi="Calibri" w:cs="Times New Roman"/>
        </w:rPr>
      </w:pPr>
      <w:r w:rsidRPr="00CE7003">
        <w:rPr>
          <w:rFonts w:ascii="Calibri" w:eastAsia="Calibri" w:hAnsi="Calibri" w:cs="Times New Roman"/>
        </w:rPr>
        <w:t xml:space="preserve">Ces jours-ci je sais que tu ne sais plus vraiment qui croire, </w:t>
      </w:r>
    </w:p>
    <w:p w:rsidR="00CE7003" w:rsidRPr="00CE7003" w:rsidRDefault="00CE7003" w:rsidP="00CE7003">
      <w:pPr>
        <w:spacing w:after="0" w:line="240" w:lineRule="auto"/>
        <w:rPr>
          <w:rFonts w:ascii="Calibri" w:eastAsia="Calibri" w:hAnsi="Calibri" w:cs="Times New Roman"/>
        </w:rPr>
      </w:pPr>
      <w:r w:rsidRPr="00CE7003">
        <w:rPr>
          <w:rFonts w:ascii="Calibri" w:eastAsia="Calibri" w:hAnsi="Calibri" w:cs="Times New Roman"/>
        </w:rPr>
        <w:t xml:space="preserve">Toutes ces lumières veulent t’éteindre, faut croire. </w:t>
      </w:r>
    </w:p>
    <w:p w:rsidR="00CE7003" w:rsidRPr="00CE7003" w:rsidRDefault="00CE7003" w:rsidP="00CE7003">
      <w:pPr>
        <w:suppressLineNumbers/>
        <w:spacing w:after="0" w:line="240" w:lineRule="auto"/>
        <w:rPr>
          <w:rFonts w:ascii="Calibri" w:eastAsia="Calibri" w:hAnsi="Calibri" w:cs="Times New Roman"/>
        </w:rPr>
      </w:pPr>
    </w:p>
    <w:p w:rsidR="00CE7003" w:rsidRPr="00CE7003" w:rsidRDefault="00CE7003" w:rsidP="00CE7003">
      <w:pPr>
        <w:spacing w:after="0" w:line="240" w:lineRule="auto"/>
        <w:rPr>
          <w:rFonts w:ascii="Calibri" w:eastAsia="Calibri" w:hAnsi="Calibri" w:cs="Times New Roman"/>
        </w:rPr>
      </w:pPr>
      <w:r w:rsidRPr="00CE7003">
        <w:rPr>
          <w:rFonts w:ascii="Calibri" w:eastAsia="Calibri" w:hAnsi="Calibri" w:cs="Times New Roman"/>
        </w:rPr>
        <w:t>[Refrain x 2]</w:t>
      </w:r>
    </w:p>
    <w:p w:rsidR="00CE7003" w:rsidRPr="00CE7003" w:rsidRDefault="00CE7003" w:rsidP="00CE7003">
      <w:pPr>
        <w:spacing w:after="0" w:line="240" w:lineRule="auto"/>
        <w:rPr>
          <w:rFonts w:ascii="Calibri" w:eastAsia="Calibri" w:hAnsi="Calibri" w:cs="Times New Roman"/>
        </w:rPr>
      </w:pPr>
      <w:r w:rsidRPr="00CE7003">
        <w:rPr>
          <w:rFonts w:ascii="Calibri" w:eastAsia="Calibri" w:hAnsi="Calibri" w:cs="Times New Roman"/>
        </w:rPr>
        <w:t xml:space="preserve">Mais, </w:t>
      </w:r>
      <w:proofErr w:type="spellStart"/>
      <w:proofErr w:type="gramStart"/>
      <w:r w:rsidRPr="00CE7003">
        <w:rPr>
          <w:rFonts w:ascii="Calibri" w:eastAsia="Calibri" w:hAnsi="Calibri" w:cs="Times New Roman"/>
        </w:rPr>
        <w:t>mais,mais</w:t>
      </w:r>
      <w:proofErr w:type="spellEnd"/>
      <w:proofErr w:type="gramEnd"/>
      <w:r w:rsidRPr="00CE7003">
        <w:rPr>
          <w:rFonts w:ascii="Calibri" w:eastAsia="Calibri" w:hAnsi="Calibri" w:cs="Times New Roman"/>
        </w:rPr>
        <w:t xml:space="preserve">, Paris, </w:t>
      </w:r>
    </w:p>
    <w:p w:rsidR="00CE7003" w:rsidRPr="00CE7003" w:rsidRDefault="00CE7003" w:rsidP="00CE7003">
      <w:pPr>
        <w:spacing w:after="0" w:line="240" w:lineRule="auto"/>
        <w:rPr>
          <w:rFonts w:ascii="Calibri" w:eastAsia="Calibri" w:hAnsi="Calibri" w:cs="Times New Roman"/>
        </w:rPr>
      </w:pPr>
      <w:proofErr w:type="spellStart"/>
      <w:proofErr w:type="gramStart"/>
      <w:r w:rsidRPr="00CE7003">
        <w:rPr>
          <w:rFonts w:ascii="Calibri" w:eastAsia="Calibri" w:hAnsi="Calibri" w:cs="Times New Roman"/>
        </w:rPr>
        <w:t>maismaismaismais</w:t>
      </w:r>
      <w:proofErr w:type="spellEnd"/>
      <w:proofErr w:type="gramEnd"/>
      <w:r w:rsidRPr="00CE7003">
        <w:rPr>
          <w:rFonts w:ascii="Calibri" w:eastAsia="Calibri" w:hAnsi="Calibri" w:cs="Times New Roman"/>
        </w:rPr>
        <w:t xml:space="preserve"> Paris... </w:t>
      </w:r>
    </w:p>
    <w:p w:rsidR="00CE7003" w:rsidRPr="00CE7003" w:rsidRDefault="00CE7003" w:rsidP="00CE7003">
      <w:pPr>
        <w:spacing w:after="0" w:line="240" w:lineRule="auto"/>
        <w:rPr>
          <w:rFonts w:ascii="Calibri" w:eastAsia="Calibri" w:hAnsi="Calibri" w:cs="Times New Roman"/>
        </w:rPr>
      </w:pPr>
    </w:p>
    <w:p w:rsidR="00CE7003" w:rsidRPr="00CE7003" w:rsidRDefault="00CE7003" w:rsidP="00CE7003">
      <w:pPr>
        <w:spacing w:after="0" w:line="240" w:lineRule="auto"/>
        <w:rPr>
          <w:rFonts w:ascii="Calibri" w:eastAsia="Calibri" w:hAnsi="Calibri" w:cs="Times New Roman"/>
        </w:rPr>
        <w:sectPr w:rsidR="00CE7003" w:rsidRPr="00CE7003" w:rsidSect="00AB3714">
          <w:type w:val="continuous"/>
          <w:pgSz w:w="11906" w:h="16838" w:code="9"/>
          <w:pgMar w:top="964" w:right="964" w:bottom="964" w:left="1247" w:header="709" w:footer="709" w:gutter="0"/>
          <w:lnNumType w:countBy="5" w:distance="170" w:restart="continuous"/>
          <w:cols w:space="708"/>
          <w:titlePg/>
          <w:docGrid w:linePitch="360"/>
        </w:sectPr>
      </w:pPr>
    </w:p>
    <w:p w:rsidR="00CE7003" w:rsidRPr="00CE7003" w:rsidRDefault="00CE7003" w:rsidP="00CE7003">
      <w:pPr>
        <w:spacing w:after="0" w:line="240" w:lineRule="auto"/>
        <w:rPr>
          <w:rFonts w:ascii="Calibri" w:eastAsia="Calibri" w:hAnsi="Calibri" w:cs="Times New Roman"/>
        </w:rPr>
      </w:pPr>
    </w:p>
    <w:p w:rsidR="00CE7003" w:rsidRPr="00CE7003" w:rsidRDefault="00CE7003" w:rsidP="00CE7003">
      <w:pPr>
        <w:suppressLineNumbers/>
        <w:spacing w:after="0" w:line="240" w:lineRule="auto"/>
        <w:jc w:val="both"/>
        <w:rPr>
          <w:rFonts w:ascii="Calibri" w:eastAsia="Calibri" w:hAnsi="Calibri" w:cs="Times New Roman"/>
          <w:sz w:val="20"/>
          <w:szCs w:val="20"/>
        </w:rPr>
      </w:pPr>
      <w:r w:rsidRPr="00CE7003">
        <w:rPr>
          <w:rFonts w:ascii="Calibri" w:eastAsia="Calibri" w:hAnsi="Calibri" w:cs="Times New Roman"/>
          <w:b/>
          <w:sz w:val="20"/>
          <w:szCs w:val="20"/>
        </w:rPr>
        <w:t>1. airain</w:t>
      </w:r>
      <w:r w:rsidRPr="00CE7003">
        <w:rPr>
          <w:rFonts w:ascii="Calibri" w:eastAsia="Calibri" w:hAnsi="Calibri" w:cs="Times New Roman"/>
          <w:sz w:val="20"/>
          <w:szCs w:val="20"/>
        </w:rPr>
        <w:t xml:space="preserve"> : bronze. </w:t>
      </w:r>
      <w:r w:rsidRPr="00CE7003">
        <w:rPr>
          <w:rFonts w:ascii="Calibri" w:eastAsia="Calibri" w:hAnsi="Calibri" w:cs="Times New Roman"/>
          <w:b/>
          <w:sz w:val="20"/>
          <w:szCs w:val="20"/>
        </w:rPr>
        <w:t>2. Augustin</w:t>
      </w:r>
      <w:r w:rsidRPr="00CE7003">
        <w:rPr>
          <w:rFonts w:ascii="Calibri" w:eastAsia="Calibri" w:hAnsi="Calibri" w:cs="Times New Roman"/>
          <w:sz w:val="20"/>
          <w:szCs w:val="20"/>
        </w:rPr>
        <w:t xml:space="preserve"> : probable allusion à Augustin Legrand, acteur français, également militant pour le logement et cofondateur de l'association Les Enfants de Don Quichotte. </w:t>
      </w:r>
      <w:r w:rsidRPr="00CE7003">
        <w:rPr>
          <w:rFonts w:ascii="Calibri" w:eastAsia="Calibri" w:hAnsi="Calibri" w:cs="Times New Roman"/>
          <w:b/>
          <w:sz w:val="20"/>
          <w:szCs w:val="20"/>
        </w:rPr>
        <w:t>3. marasme :</w:t>
      </w:r>
      <w:r w:rsidRPr="00CE7003">
        <w:rPr>
          <w:rFonts w:ascii="Calibri" w:eastAsia="Calibri" w:hAnsi="Calibri" w:cs="Times New Roman"/>
          <w:sz w:val="20"/>
          <w:szCs w:val="20"/>
        </w:rPr>
        <w:t xml:space="preserve"> affaiblissement moral, perte d’énergie. </w:t>
      </w:r>
      <w:r w:rsidRPr="00CE7003">
        <w:rPr>
          <w:rFonts w:ascii="Calibri" w:eastAsia="Calibri" w:hAnsi="Calibri" w:cs="Times New Roman"/>
          <w:b/>
          <w:sz w:val="20"/>
          <w:szCs w:val="20"/>
        </w:rPr>
        <w:t>4. B.I.G :</w:t>
      </w:r>
      <w:r w:rsidRPr="00CE7003">
        <w:rPr>
          <w:rFonts w:ascii="Calibri" w:eastAsia="Calibri" w:hAnsi="Calibri" w:cs="Times New Roman"/>
          <w:sz w:val="20"/>
          <w:szCs w:val="20"/>
        </w:rPr>
        <w:t xml:space="preserve"> Acronyme de Best In Group. </w:t>
      </w:r>
      <w:r w:rsidRPr="00CE7003">
        <w:rPr>
          <w:rFonts w:ascii="Calibri" w:eastAsia="Calibri" w:hAnsi="Calibri" w:cs="Times New Roman"/>
          <w:b/>
          <w:sz w:val="20"/>
          <w:szCs w:val="20"/>
        </w:rPr>
        <w:t xml:space="preserve">5. </w:t>
      </w:r>
      <w:proofErr w:type="spellStart"/>
      <w:r w:rsidRPr="00CE7003">
        <w:rPr>
          <w:rFonts w:ascii="Calibri" w:eastAsia="Calibri" w:hAnsi="Calibri" w:cs="Times New Roman"/>
          <w:b/>
          <w:sz w:val="20"/>
          <w:szCs w:val="20"/>
        </w:rPr>
        <w:t>Nougayork</w:t>
      </w:r>
      <w:proofErr w:type="spellEnd"/>
      <w:r w:rsidRPr="00CE7003">
        <w:rPr>
          <w:rFonts w:ascii="Calibri" w:eastAsia="Calibri" w:hAnsi="Calibri" w:cs="Times New Roman"/>
          <w:sz w:val="20"/>
          <w:szCs w:val="20"/>
        </w:rPr>
        <w:t xml:space="preserve"> : titre d’une chanson de Claude Nougaro datée de 1987. Cet artiste est également l’auteur d’une chanson intitulée Paris mai (1969) à laquelle </w:t>
      </w:r>
      <w:proofErr w:type="spellStart"/>
      <w:r w:rsidRPr="00CE7003">
        <w:rPr>
          <w:rFonts w:ascii="Calibri" w:eastAsia="Calibri" w:hAnsi="Calibri" w:cs="Times New Roman"/>
          <w:sz w:val="20"/>
          <w:szCs w:val="20"/>
        </w:rPr>
        <w:t>Abd</w:t>
      </w:r>
      <w:proofErr w:type="spellEnd"/>
      <w:r w:rsidRPr="00CE7003">
        <w:rPr>
          <w:rFonts w:ascii="Calibri" w:eastAsia="Calibri" w:hAnsi="Calibri" w:cs="Times New Roman"/>
          <w:sz w:val="20"/>
          <w:szCs w:val="20"/>
        </w:rPr>
        <w:t xml:space="preserve"> Al Malik fait directement référence ici. </w:t>
      </w:r>
      <w:r w:rsidRPr="00CE7003">
        <w:rPr>
          <w:rFonts w:ascii="Calibri" w:eastAsia="Calibri" w:hAnsi="Calibri" w:cs="Times New Roman"/>
          <w:b/>
          <w:sz w:val="20"/>
          <w:szCs w:val="20"/>
        </w:rPr>
        <w:t>6. Neuhof :</w:t>
      </w:r>
      <w:r w:rsidRPr="00CE7003">
        <w:rPr>
          <w:rFonts w:ascii="Calibri" w:eastAsia="Calibri" w:hAnsi="Calibri" w:cs="Times New Roman"/>
          <w:sz w:val="20"/>
          <w:szCs w:val="20"/>
        </w:rPr>
        <w:t xml:space="preserve"> quartier de Strasbourg. </w:t>
      </w:r>
      <w:r w:rsidRPr="00CE7003">
        <w:rPr>
          <w:rFonts w:ascii="Calibri" w:eastAsia="Calibri" w:hAnsi="Calibri" w:cs="Times New Roman"/>
          <w:b/>
          <w:sz w:val="20"/>
          <w:szCs w:val="20"/>
        </w:rPr>
        <w:t>7. Olivier Todd</w:t>
      </w:r>
      <w:r w:rsidRPr="00CE7003">
        <w:rPr>
          <w:rFonts w:ascii="Calibri" w:eastAsia="Calibri" w:hAnsi="Calibri" w:cs="Times New Roman"/>
          <w:sz w:val="20"/>
          <w:szCs w:val="20"/>
        </w:rPr>
        <w:t xml:space="preserve"> : écrivain et journaliste français qui a écrit une biographie d’A Camus, célèbre écrivain Français et J. Brel, auteur, compositeur, interprète belge. </w:t>
      </w:r>
      <w:r w:rsidRPr="00CE7003">
        <w:rPr>
          <w:rFonts w:ascii="Calibri" w:eastAsia="Calibri" w:hAnsi="Calibri" w:cs="Times New Roman"/>
          <w:b/>
          <w:sz w:val="20"/>
          <w:szCs w:val="20"/>
        </w:rPr>
        <w:t>8. Sénèque :</w:t>
      </w:r>
      <w:r w:rsidRPr="00CE7003">
        <w:rPr>
          <w:rFonts w:ascii="Calibri" w:eastAsia="Calibri" w:hAnsi="Calibri" w:cs="Times New Roman"/>
          <w:sz w:val="20"/>
          <w:szCs w:val="20"/>
        </w:rPr>
        <w:t xml:space="preserve"> philosophe et homme d’état romain du I</w:t>
      </w:r>
      <w:r w:rsidRPr="00CE7003">
        <w:rPr>
          <w:rFonts w:ascii="Calibri" w:eastAsia="Calibri" w:hAnsi="Calibri" w:cs="Times New Roman"/>
          <w:sz w:val="20"/>
          <w:szCs w:val="20"/>
          <w:vertAlign w:val="superscript"/>
        </w:rPr>
        <w:t>er</w:t>
      </w:r>
      <w:r w:rsidRPr="00CE7003">
        <w:rPr>
          <w:rFonts w:ascii="Calibri" w:eastAsia="Calibri" w:hAnsi="Calibri" w:cs="Times New Roman"/>
          <w:sz w:val="20"/>
          <w:szCs w:val="20"/>
        </w:rPr>
        <w:t xml:space="preserve"> siècle. </w:t>
      </w:r>
    </w:p>
    <w:p w:rsidR="00CE7003" w:rsidRPr="00CE7003" w:rsidRDefault="00CE7003" w:rsidP="00CE7003">
      <w:pPr>
        <w:suppressLineNumbers/>
        <w:spacing w:after="0" w:line="240" w:lineRule="auto"/>
        <w:rPr>
          <w:rFonts w:ascii="Calibri" w:eastAsia="Calibri" w:hAnsi="Calibri" w:cs="Times New Roman"/>
        </w:rPr>
      </w:pPr>
    </w:p>
    <w:p w:rsidR="00CE7003" w:rsidRPr="00CE7003" w:rsidRDefault="00CE7003" w:rsidP="00CE7003">
      <w:r w:rsidRPr="00CE7003">
        <w:rPr>
          <w:rFonts w:ascii="Calibri" w:eastAsia="Calibri" w:hAnsi="Calibri" w:cs="Times New Roman"/>
        </w:rPr>
        <w:br w:type="page"/>
      </w:r>
    </w:p>
    <w:p w:rsidR="00CE7003" w:rsidRPr="00CE7003" w:rsidRDefault="00CE7003" w:rsidP="00CE7003">
      <w:pPr>
        <w:suppressLineNumbers/>
        <w:spacing w:after="0" w:line="240" w:lineRule="auto"/>
        <w:rPr>
          <w:rFonts w:eastAsia="Calibri" w:cstheme="minorHAnsi"/>
          <w:b/>
        </w:rPr>
      </w:pPr>
      <w:r w:rsidRPr="00CE7003">
        <w:rPr>
          <w:rFonts w:ascii="Calibri" w:eastAsia="Calibri" w:hAnsi="Calibri" w:cs="Calibri"/>
          <w:b/>
          <w:bCs/>
          <w:sz w:val="24"/>
          <w:szCs w:val="24"/>
          <w:u w:val="single"/>
        </w:rPr>
        <w:lastRenderedPageBreak/>
        <w:t xml:space="preserve">Objet d’étude : </w:t>
      </w:r>
      <w:r w:rsidRPr="00CE7003">
        <w:rPr>
          <w:rFonts w:eastAsia="Calibri" w:cstheme="minorHAnsi"/>
          <w:b/>
          <w:sz w:val="24"/>
          <w:szCs w:val="24"/>
        </w:rPr>
        <w:t>Écriture poétique et quête du sens du Moyen-âge à nos jours.</w:t>
      </w:r>
    </w:p>
    <w:p w:rsidR="00CE7003" w:rsidRPr="00CE7003" w:rsidRDefault="00CE7003" w:rsidP="00CE7003">
      <w:pPr>
        <w:suppressLineNumbers/>
        <w:spacing w:after="0" w:line="240" w:lineRule="auto"/>
        <w:jc w:val="right"/>
        <w:rPr>
          <w:rFonts w:ascii="Calibri" w:eastAsia="Calibri" w:hAnsi="Calibri" w:cs="Calibri"/>
          <w:b/>
          <w:bCs/>
          <w:sz w:val="24"/>
          <w:szCs w:val="24"/>
        </w:rPr>
      </w:pPr>
      <w:r w:rsidRPr="00CE7003">
        <w:rPr>
          <w:rFonts w:ascii="Calibri" w:eastAsia="Calibri" w:hAnsi="Calibri" w:cs="Calibri"/>
          <w:b/>
          <w:bCs/>
          <w:sz w:val="24"/>
          <w:szCs w:val="24"/>
          <w:u w:val="single"/>
        </w:rPr>
        <w:t>Séquence</w:t>
      </w:r>
      <w:r w:rsidRPr="00CE7003">
        <w:rPr>
          <w:rFonts w:ascii="Calibri" w:eastAsia="Calibri" w:hAnsi="Calibri" w:cs="Calibri"/>
          <w:b/>
          <w:bCs/>
          <w:sz w:val="24"/>
          <w:szCs w:val="24"/>
        </w:rPr>
        <w:t xml:space="preserve">. Rencontres urbaines : fascination ou désillusion ? </w:t>
      </w:r>
    </w:p>
    <w:p w:rsidR="00CE7003" w:rsidRPr="00CE7003" w:rsidRDefault="00CE7003" w:rsidP="00CE7003">
      <w:pPr>
        <w:suppressLineNumbers/>
        <w:spacing w:after="0" w:line="240" w:lineRule="auto"/>
        <w:jc w:val="right"/>
        <w:rPr>
          <w:rFonts w:ascii="Calibri" w:eastAsia="Calibri" w:hAnsi="Calibri" w:cs="Calibri"/>
          <w:b/>
          <w:bCs/>
          <w:sz w:val="24"/>
          <w:szCs w:val="24"/>
        </w:rPr>
      </w:pPr>
      <w:r w:rsidRPr="00CE7003">
        <w:rPr>
          <w:rFonts w:ascii="Calibri" w:eastAsia="Calibri" w:hAnsi="Calibri" w:cs="Calibri"/>
          <w:b/>
          <w:bCs/>
          <w:sz w:val="24"/>
          <w:szCs w:val="24"/>
        </w:rPr>
        <w:t xml:space="preserve">Prolongement de la Séquence sur la Création poétique et les fonctions du poète. </w:t>
      </w:r>
    </w:p>
    <w:p w:rsidR="00CE7003" w:rsidRPr="00CE7003" w:rsidRDefault="00CE7003" w:rsidP="00CE7003">
      <w:pPr>
        <w:suppressLineNumbers/>
        <w:spacing w:after="0" w:line="240" w:lineRule="auto"/>
        <w:rPr>
          <w:rFonts w:ascii="Lucida Handwriting" w:eastAsia="Calibri" w:hAnsi="Lucida Handwriting" w:cs="Times New Roman"/>
          <w:b/>
          <w:sz w:val="24"/>
          <w:szCs w:val="24"/>
        </w:rPr>
      </w:pPr>
    </w:p>
    <w:p w:rsidR="00CE7003" w:rsidRPr="00CE7003" w:rsidRDefault="00CE7003" w:rsidP="00CE7003">
      <w:pPr>
        <w:suppressLineNumbers/>
        <w:spacing w:after="0" w:line="240" w:lineRule="auto"/>
        <w:jc w:val="both"/>
        <w:rPr>
          <w:rFonts w:ascii="Calibri" w:eastAsia="Calibri" w:hAnsi="Calibri" w:cs="Times New Roman"/>
          <w:b/>
          <w:sz w:val="24"/>
          <w:szCs w:val="24"/>
        </w:rPr>
      </w:pPr>
      <w:r w:rsidRPr="00CE7003">
        <w:rPr>
          <w:rFonts w:eastAsia="Calibri" w:cstheme="minorHAnsi"/>
          <w:b/>
          <w:sz w:val="24"/>
          <w:szCs w:val="24"/>
          <w:u w:val="single"/>
        </w:rPr>
        <w:t xml:space="preserve">Compléments </w:t>
      </w:r>
      <w:proofErr w:type="gramStart"/>
      <w:r w:rsidRPr="00CE7003">
        <w:rPr>
          <w:rFonts w:eastAsia="Calibri" w:cstheme="minorHAnsi"/>
          <w:b/>
          <w:sz w:val="24"/>
          <w:szCs w:val="24"/>
          <w:u w:val="single"/>
        </w:rPr>
        <w:t>d’</w:t>
      </w:r>
      <w:proofErr w:type="spellStart"/>
      <w:r w:rsidRPr="00CE7003">
        <w:rPr>
          <w:rFonts w:eastAsia="Calibri" w:cstheme="minorHAnsi"/>
          <w:b/>
          <w:sz w:val="24"/>
          <w:szCs w:val="24"/>
          <w:u w:val="single"/>
        </w:rPr>
        <w:t>étude.</w:t>
      </w:r>
      <w:r w:rsidRPr="00CE7003">
        <w:rPr>
          <w:rFonts w:ascii="Calibri" w:eastAsia="Times New Roman" w:hAnsi="Calibri" w:cs="Times New Roman"/>
          <w:b/>
          <w:color w:val="000000"/>
          <w:sz w:val="24"/>
          <w:szCs w:val="24"/>
          <w:lang w:eastAsia="fr-FR"/>
        </w:rPr>
        <w:t>Des</w:t>
      </w:r>
      <w:proofErr w:type="spellEnd"/>
      <w:proofErr w:type="gramEnd"/>
      <w:r w:rsidRPr="00CE7003">
        <w:rPr>
          <w:rFonts w:ascii="Calibri" w:eastAsia="Times New Roman" w:hAnsi="Calibri" w:cs="Times New Roman"/>
          <w:b/>
          <w:color w:val="000000"/>
          <w:sz w:val="24"/>
          <w:szCs w:val="24"/>
          <w:lang w:eastAsia="fr-FR"/>
        </w:rPr>
        <w:t xml:space="preserve"> figures animales comme doubles des poètes ?</w:t>
      </w:r>
    </w:p>
    <w:p w:rsidR="00CE7003" w:rsidRPr="00CE7003" w:rsidRDefault="00CE7003" w:rsidP="00CE7003">
      <w:pPr>
        <w:numPr>
          <w:ilvl w:val="1"/>
          <w:numId w:val="0"/>
        </w:numPr>
        <w:spacing w:after="0" w:line="240" w:lineRule="auto"/>
        <w:rPr>
          <w:rFonts w:ascii="Calibri" w:eastAsia="Times New Roman" w:hAnsi="Calibri" w:cs="Times New Roman"/>
          <w:b/>
          <w:iCs/>
          <w:spacing w:val="15"/>
          <w:sz w:val="21"/>
          <w:szCs w:val="21"/>
          <w:u w:val="single"/>
          <w:lang w:bidi="en-US"/>
        </w:rPr>
        <w:sectPr w:rsidR="00CE7003" w:rsidRPr="00CE7003" w:rsidSect="00AB3714">
          <w:type w:val="continuous"/>
          <w:pgSz w:w="11906" w:h="16838"/>
          <w:pgMar w:top="964" w:right="964" w:bottom="964" w:left="1247" w:header="709" w:footer="709" w:gutter="0"/>
          <w:cols w:space="708"/>
          <w:docGrid w:linePitch="360"/>
        </w:sectPr>
      </w:pPr>
      <w:r w:rsidRPr="00CE7003">
        <w:rPr>
          <w:rFonts w:ascii="Calibri" w:eastAsia="Times New Roman" w:hAnsi="Calibri" w:cs="Times New Roman"/>
          <w:b/>
          <w:iCs/>
          <w:spacing w:val="15"/>
          <w:sz w:val="21"/>
          <w:szCs w:val="21"/>
          <w:u w:val="single"/>
          <w:lang w:bidi="en-US"/>
        </w:rPr>
        <w:t>TEXTE 1</w:t>
      </w:r>
    </w:p>
    <w:p w:rsidR="00CE7003" w:rsidRPr="00CE7003" w:rsidRDefault="00CE7003" w:rsidP="00CE7003">
      <w:pPr>
        <w:spacing w:after="0" w:line="240" w:lineRule="auto"/>
        <w:rPr>
          <w:rFonts w:ascii="Calibri" w:eastAsia="Calibri" w:hAnsi="Calibri" w:cs="Times New Roman"/>
          <w:b/>
          <w:lang w:eastAsia="fr-FR"/>
        </w:rPr>
      </w:pPr>
      <w:r w:rsidRPr="00CE7003">
        <w:rPr>
          <w:rFonts w:ascii="Calibri" w:eastAsia="Calibri" w:hAnsi="Calibri" w:cs="Times New Roman"/>
          <w:b/>
          <w:lang w:eastAsia="fr-FR"/>
        </w:rPr>
        <w:t>Le crapaud</w:t>
      </w:r>
    </w:p>
    <w:p w:rsidR="00CE7003" w:rsidRPr="00CE7003" w:rsidRDefault="00CE7003" w:rsidP="00CE7003">
      <w:pPr>
        <w:spacing w:after="0" w:line="240" w:lineRule="auto"/>
        <w:rPr>
          <w:rFonts w:ascii="Calibri" w:eastAsia="Calibri" w:hAnsi="Calibri" w:cs="Times New Roman"/>
          <w:lang w:eastAsia="fr-FR"/>
        </w:rPr>
        <w:sectPr w:rsidR="00CE7003" w:rsidRPr="00CE7003" w:rsidSect="00AB3714">
          <w:type w:val="continuous"/>
          <w:pgSz w:w="11906" w:h="16838"/>
          <w:pgMar w:top="964" w:right="964" w:bottom="964" w:left="1247" w:header="709" w:footer="709" w:gutter="0"/>
          <w:lnNumType w:countBy="5" w:distance="170"/>
          <w:cols w:space="708"/>
          <w:docGrid w:linePitch="360"/>
        </w:sectPr>
      </w:pPr>
    </w:p>
    <w:p w:rsidR="00CE7003" w:rsidRPr="00CE7003" w:rsidRDefault="00CE7003" w:rsidP="00CE7003">
      <w:pPr>
        <w:spacing w:after="0" w:line="240" w:lineRule="auto"/>
        <w:rPr>
          <w:rFonts w:ascii="Calibri" w:eastAsia="Calibri" w:hAnsi="Calibri" w:cs="Times New Roman"/>
          <w:lang w:eastAsia="fr-FR"/>
        </w:rPr>
      </w:pPr>
      <w:r w:rsidRPr="00CE7003">
        <w:rPr>
          <w:rFonts w:ascii="Calibri" w:eastAsia="Calibri" w:hAnsi="Calibri" w:cs="Times New Roman"/>
          <w:lang w:eastAsia="fr-FR"/>
        </w:rPr>
        <w:t>Un chant dans une nuit sans air…</w:t>
      </w:r>
    </w:p>
    <w:p w:rsidR="00CE7003" w:rsidRPr="00CE7003" w:rsidRDefault="00CE7003" w:rsidP="00CE7003">
      <w:pPr>
        <w:spacing w:after="0" w:line="240" w:lineRule="auto"/>
        <w:rPr>
          <w:rFonts w:ascii="Calibri" w:eastAsia="Calibri" w:hAnsi="Calibri" w:cs="Times New Roman"/>
          <w:lang w:eastAsia="fr-FR"/>
        </w:rPr>
      </w:pPr>
      <w:r w:rsidRPr="00CE7003">
        <w:rPr>
          <w:rFonts w:ascii="Calibri" w:eastAsia="Calibri" w:hAnsi="Calibri" w:cs="Times New Roman"/>
          <w:lang w:eastAsia="fr-FR"/>
        </w:rPr>
        <w:t>– La lune plaque en métal clair</w:t>
      </w:r>
    </w:p>
    <w:p w:rsidR="00CE7003" w:rsidRPr="00CE7003" w:rsidRDefault="00CE7003" w:rsidP="00CE7003">
      <w:pPr>
        <w:spacing w:after="0" w:line="240" w:lineRule="auto"/>
        <w:rPr>
          <w:rFonts w:ascii="Calibri" w:eastAsia="Calibri" w:hAnsi="Calibri" w:cs="Times New Roman"/>
          <w:lang w:eastAsia="fr-FR"/>
        </w:rPr>
      </w:pPr>
      <w:r w:rsidRPr="00CE7003">
        <w:rPr>
          <w:rFonts w:ascii="Calibri" w:eastAsia="Calibri" w:hAnsi="Calibri" w:cs="Times New Roman"/>
          <w:lang w:eastAsia="fr-FR"/>
        </w:rPr>
        <w:t>Les découpures du vert sombre.</w:t>
      </w:r>
    </w:p>
    <w:p w:rsidR="00CE7003" w:rsidRPr="00CE7003" w:rsidRDefault="00CE7003" w:rsidP="00CE7003">
      <w:pPr>
        <w:suppressLineNumbers/>
        <w:spacing w:after="0" w:line="240" w:lineRule="auto"/>
        <w:rPr>
          <w:rFonts w:ascii="Calibri" w:eastAsia="Calibri" w:hAnsi="Calibri" w:cs="Times New Roman"/>
          <w:lang w:eastAsia="fr-FR"/>
        </w:rPr>
      </w:pPr>
    </w:p>
    <w:p w:rsidR="00CE7003" w:rsidRPr="00CE7003" w:rsidRDefault="00CE7003" w:rsidP="00CE7003">
      <w:pPr>
        <w:suppressLineNumbers/>
        <w:spacing w:after="0" w:line="240" w:lineRule="auto"/>
        <w:rPr>
          <w:rFonts w:ascii="Calibri" w:eastAsia="Calibri" w:hAnsi="Calibri" w:cs="Times New Roman"/>
          <w:lang w:eastAsia="fr-FR"/>
        </w:rPr>
      </w:pPr>
      <w:r w:rsidRPr="00CE7003">
        <w:rPr>
          <w:rFonts w:ascii="Calibri" w:eastAsia="Calibri" w:hAnsi="Calibri" w:cs="Times New Roman"/>
          <w:lang w:eastAsia="fr-FR"/>
        </w:rPr>
        <w:t>… Un chant ; comme un écho, tout vif</w:t>
      </w:r>
    </w:p>
    <w:p w:rsidR="00CE7003" w:rsidRPr="00CE7003" w:rsidRDefault="00CE7003" w:rsidP="00CE7003">
      <w:pPr>
        <w:spacing w:after="0" w:line="240" w:lineRule="auto"/>
        <w:rPr>
          <w:rFonts w:ascii="Calibri" w:eastAsia="Calibri" w:hAnsi="Calibri" w:cs="Times New Roman"/>
          <w:lang w:eastAsia="fr-FR"/>
        </w:rPr>
      </w:pPr>
      <w:r w:rsidRPr="00CE7003">
        <w:rPr>
          <w:rFonts w:ascii="Calibri" w:eastAsia="Calibri" w:hAnsi="Calibri" w:cs="Times New Roman"/>
          <w:lang w:eastAsia="fr-FR"/>
        </w:rPr>
        <w:t>Enterré, là, sous le massif…</w:t>
      </w:r>
    </w:p>
    <w:p w:rsidR="00CE7003" w:rsidRPr="00CE7003" w:rsidRDefault="00CE7003" w:rsidP="00CE7003">
      <w:pPr>
        <w:spacing w:after="0" w:line="240" w:lineRule="auto"/>
        <w:rPr>
          <w:rFonts w:ascii="Calibri" w:eastAsia="Calibri" w:hAnsi="Calibri" w:cs="Times New Roman"/>
          <w:lang w:eastAsia="fr-FR"/>
        </w:rPr>
      </w:pPr>
      <w:r w:rsidRPr="00CE7003">
        <w:rPr>
          <w:rFonts w:ascii="Calibri" w:eastAsia="Calibri" w:hAnsi="Calibri" w:cs="Times New Roman"/>
          <w:lang w:eastAsia="fr-FR"/>
        </w:rPr>
        <w:t>– Ça se tait : Viens, c’est là, dans l’ombre…</w:t>
      </w:r>
    </w:p>
    <w:p w:rsidR="00CE7003" w:rsidRPr="00CE7003" w:rsidRDefault="00CE7003" w:rsidP="00CE7003">
      <w:pPr>
        <w:spacing w:after="0" w:line="240" w:lineRule="auto"/>
        <w:rPr>
          <w:rFonts w:ascii="Calibri" w:eastAsia="Calibri" w:hAnsi="Calibri" w:cs="Times New Roman"/>
          <w:lang w:eastAsia="fr-FR"/>
        </w:rPr>
      </w:pPr>
    </w:p>
    <w:p w:rsidR="00CE7003" w:rsidRPr="00CE7003" w:rsidRDefault="00CE7003" w:rsidP="00CE7003">
      <w:pPr>
        <w:spacing w:after="0" w:line="240" w:lineRule="auto"/>
        <w:rPr>
          <w:rFonts w:ascii="Calibri" w:eastAsia="Calibri" w:hAnsi="Calibri" w:cs="Times New Roman"/>
          <w:lang w:eastAsia="fr-FR"/>
        </w:rPr>
      </w:pPr>
      <w:r w:rsidRPr="00CE7003">
        <w:rPr>
          <w:rFonts w:ascii="Calibri" w:eastAsia="Calibri" w:hAnsi="Calibri" w:cs="Times New Roman"/>
          <w:lang w:eastAsia="fr-FR"/>
        </w:rPr>
        <w:t>– Un crapaud ! – Pourquoi cette peur,</w:t>
      </w:r>
    </w:p>
    <w:p w:rsidR="00CE7003" w:rsidRPr="00CE7003" w:rsidRDefault="00CE7003" w:rsidP="00CE7003">
      <w:pPr>
        <w:spacing w:after="0" w:line="240" w:lineRule="auto"/>
        <w:rPr>
          <w:rFonts w:ascii="Calibri" w:eastAsia="Calibri" w:hAnsi="Calibri" w:cs="Times New Roman"/>
          <w:lang w:eastAsia="fr-FR"/>
        </w:rPr>
      </w:pPr>
      <w:r w:rsidRPr="00CE7003">
        <w:rPr>
          <w:rFonts w:ascii="Calibri" w:eastAsia="Calibri" w:hAnsi="Calibri" w:cs="Times New Roman"/>
          <w:lang w:eastAsia="fr-FR"/>
        </w:rPr>
        <w:t>Près de moi, ton soldat fidèle !</w:t>
      </w:r>
    </w:p>
    <w:p w:rsidR="00CE7003" w:rsidRPr="00CE7003" w:rsidRDefault="00CE7003" w:rsidP="00CE7003">
      <w:pPr>
        <w:suppressLineNumbers/>
        <w:spacing w:after="0" w:line="240" w:lineRule="auto"/>
        <w:rPr>
          <w:rFonts w:ascii="Calibri" w:eastAsia="Calibri" w:hAnsi="Calibri" w:cs="Times New Roman"/>
          <w:lang w:eastAsia="fr-FR"/>
        </w:rPr>
      </w:pPr>
      <w:r w:rsidRPr="00CE7003">
        <w:rPr>
          <w:rFonts w:ascii="Calibri" w:eastAsia="Calibri" w:hAnsi="Calibri" w:cs="Times New Roman"/>
          <w:lang w:eastAsia="fr-FR"/>
        </w:rPr>
        <w:t>Vois-le, poète tondu, sans aile,</w:t>
      </w:r>
    </w:p>
    <w:p w:rsidR="00CE7003" w:rsidRPr="00CE7003" w:rsidRDefault="00CE7003" w:rsidP="00CE7003">
      <w:pPr>
        <w:spacing w:after="0" w:line="240" w:lineRule="auto"/>
        <w:rPr>
          <w:rFonts w:ascii="Calibri" w:eastAsia="Calibri" w:hAnsi="Calibri" w:cs="Times New Roman"/>
          <w:lang w:eastAsia="fr-FR"/>
        </w:rPr>
      </w:pPr>
      <w:r w:rsidRPr="00CE7003">
        <w:rPr>
          <w:rFonts w:ascii="Calibri" w:eastAsia="Calibri" w:hAnsi="Calibri" w:cs="Times New Roman"/>
          <w:lang w:eastAsia="fr-FR"/>
        </w:rPr>
        <w:t>Rossignol de la boue… – Horreur ! –</w:t>
      </w:r>
    </w:p>
    <w:p w:rsidR="00CE7003" w:rsidRPr="00CE7003" w:rsidRDefault="00CE7003" w:rsidP="00CE7003">
      <w:pPr>
        <w:spacing w:after="0" w:line="240" w:lineRule="auto"/>
        <w:rPr>
          <w:rFonts w:ascii="Calibri" w:eastAsia="Calibri" w:hAnsi="Calibri" w:cs="Times New Roman"/>
          <w:lang w:eastAsia="fr-FR"/>
        </w:rPr>
      </w:pPr>
    </w:p>
    <w:p w:rsidR="00CE7003" w:rsidRPr="00CE7003" w:rsidRDefault="00CE7003" w:rsidP="00CE7003">
      <w:pPr>
        <w:spacing w:after="0" w:line="240" w:lineRule="auto"/>
        <w:rPr>
          <w:rFonts w:ascii="Calibri" w:eastAsia="Calibri" w:hAnsi="Calibri" w:cs="Times New Roman"/>
          <w:lang w:eastAsia="fr-FR"/>
        </w:rPr>
      </w:pPr>
      <w:r w:rsidRPr="00CE7003">
        <w:rPr>
          <w:rFonts w:ascii="Calibri" w:eastAsia="Calibri" w:hAnsi="Calibri" w:cs="Times New Roman"/>
          <w:lang w:eastAsia="fr-FR"/>
        </w:rPr>
        <w:t>… Il chante. – Horreur !! – Horreur pourquoi ?</w:t>
      </w:r>
    </w:p>
    <w:p w:rsidR="00CE7003" w:rsidRPr="00CE7003" w:rsidRDefault="00CE7003" w:rsidP="00CE7003">
      <w:pPr>
        <w:spacing w:after="0" w:line="240" w:lineRule="auto"/>
        <w:rPr>
          <w:rFonts w:ascii="Calibri" w:eastAsia="Calibri" w:hAnsi="Calibri" w:cs="Times New Roman"/>
          <w:lang w:eastAsia="fr-FR"/>
        </w:rPr>
      </w:pPr>
      <w:proofErr w:type="gramStart"/>
      <w:r w:rsidRPr="00CE7003">
        <w:rPr>
          <w:rFonts w:ascii="Calibri" w:eastAsia="Calibri" w:hAnsi="Calibri" w:cs="Times New Roman"/>
          <w:lang w:eastAsia="fr-FR"/>
        </w:rPr>
        <w:t>Vois-tu pas</w:t>
      </w:r>
      <w:proofErr w:type="gramEnd"/>
      <w:r w:rsidRPr="00CE7003">
        <w:rPr>
          <w:rFonts w:ascii="Calibri" w:eastAsia="Calibri" w:hAnsi="Calibri" w:cs="Times New Roman"/>
          <w:lang w:eastAsia="fr-FR"/>
        </w:rPr>
        <w:t xml:space="preserve"> son œil de lumière…</w:t>
      </w:r>
    </w:p>
    <w:p w:rsidR="00CE7003" w:rsidRPr="00CE7003" w:rsidRDefault="00CE7003" w:rsidP="00CE7003">
      <w:pPr>
        <w:spacing w:after="0" w:line="240" w:lineRule="auto"/>
        <w:rPr>
          <w:rFonts w:ascii="Calibri" w:eastAsia="Calibri" w:hAnsi="Calibri" w:cs="Times New Roman"/>
          <w:lang w:eastAsia="fr-FR"/>
        </w:rPr>
      </w:pPr>
      <w:r w:rsidRPr="00CE7003">
        <w:rPr>
          <w:rFonts w:ascii="Calibri" w:eastAsia="Calibri" w:hAnsi="Calibri" w:cs="Times New Roman"/>
          <w:lang w:eastAsia="fr-FR"/>
        </w:rPr>
        <w:t>Non : il s’en va, froid, sous sa pierre.</w:t>
      </w:r>
    </w:p>
    <w:p w:rsidR="00CE7003" w:rsidRPr="00CE7003" w:rsidRDefault="00CE7003" w:rsidP="00CE7003">
      <w:pPr>
        <w:suppressLineNumbers/>
        <w:spacing w:after="0" w:line="240" w:lineRule="auto"/>
        <w:rPr>
          <w:rFonts w:ascii="Calibri" w:eastAsia="Calibri" w:hAnsi="Calibri" w:cs="Times New Roman"/>
          <w:lang w:eastAsia="fr-FR"/>
        </w:rPr>
      </w:pPr>
      <w:r w:rsidRPr="00CE7003">
        <w:rPr>
          <w:rFonts w:ascii="Calibri" w:eastAsia="Calibri" w:hAnsi="Calibri" w:cs="Times New Roman"/>
          <w:lang w:eastAsia="fr-FR"/>
        </w:rPr>
        <w:t>. . . . . . . . . . . . . . . . . . . . . . . . . . . . . . . . . . . . . . . . . . . . .</w:t>
      </w:r>
    </w:p>
    <w:p w:rsidR="00CE7003" w:rsidRPr="00CE7003" w:rsidRDefault="00CE7003" w:rsidP="00CE7003">
      <w:pPr>
        <w:spacing w:after="0" w:line="240" w:lineRule="auto"/>
        <w:rPr>
          <w:rFonts w:ascii="Calibri" w:eastAsia="Calibri" w:hAnsi="Calibri" w:cs="Times New Roman"/>
          <w:lang w:eastAsia="fr-FR"/>
        </w:rPr>
      </w:pPr>
      <w:r w:rsidRPr="00CE7003">
        <w:rPr>
          <w:rFonts w:ascii="Calibri" w:eastAsia="Calibri" w:hAnsi="Calibri" w:cs="Times New Roman"/>
          <w:lang w:eastAsia="fr-FR"/>
        </w:rPr>
        <w:t>Bonsoir – ce crapaud-là c’est moi.</w:t>
      </w:r>
    </w:p>
    <w:p w:rsidR="00CE7003" w:rsidRPr="00CE7003" w:rsidRDefault="00CE7003" w:rsidP="00CE7003">
      <w:pPr>
        <w:spacing w:after="0" w:line="240" w:lineRule="auto"/>
        <w:rPr>
          <w:rFonts w:ascii="Calibri" w:eastAsia="Calibri" w:hAnsi="Calibri" w:cs="Times New Roman"/>
          <w:lang w:eastAsia="fr-FR"/>
        </w:rPr>
        <w:sectPr w:rsidR="00CE7003" w:rsidRPr="00CE7003" w:rsidSect="00AB3714">
          <w:type w:val="continuous"/>
          <w:pgSz w:w="11906" w:h="16838"/>
          <w:pgMar w:top="964" w:right="964" w:bottom="964" w:left="1247" w:header="709" w:footer="709" w:gutter="0"/>
          <w:lnNumType w:countBy="5" w:distance="170" w:restart="continuous"/>
          <w:cols w:space="708"/>
          <w:docGrid w:linePitch="360"/>
        </w:sectPr>
      </w:pPr>
    </w:p>
    <w:p w:rsidR="00CE7003" w:rsidRPr="00CE7003" w:rsidRDefault="00CE7003" w:rsidP="00CE7003">
      <w:pPr>
        <w:spacing w:after="0" w:line="240" w:lineRule="auto"/>
        <w:rPr>
          <w:rFonts w:ascii="Calibri" w:eastAsia="Calibri" w:hAnsi="Calibri" w:cs="Times New Roman"/>
          <w:lang w:eastAsia="fr-FR"/>
        </w:rPr>
      </w:pPr>
    </w:p>
    <w:p w:rsidR="00CE7003" w:rsidRPr="00CE7003" w:rsidRDefault="00CE7003" w:rsidP="00CE7003">
      <w:pPr>
        <w:spacing w:after="0" w:line="240" w:lineRule="auto"/>
        <w:rPr>
          <w:rFonts w:ascii="Calibri" w:eastAsia="Calibri" w:hAnsi="Calibri" w:cs="Times New Roman"/>
          <w:lang w:eastAsia="fr-FR"/>
        </w:rPr>
      </w:pPr>
      <w:r w:rsidRPr="00CE7003">
        <w:rPr>
          <w:rFonts w:ascii="Calibri" w:eastAsia="Calibri" w:hAnsi="Calibri" w:cs="Times New Roman"/>
          <w:lang w:eastAsia="fr-FR"/>
        </w:rPr>
        <w:t xml:space="preserve">             Ce soir, 20 Juillet.</w:t>
      </w:r>
    </w:p>
    <w:p w:rsidR="00CE7003" w:rsidRPr="00CE7003" w:rsidRDefault="00CE7003" w:rsidP="00CE7003">
      <w:pPr>
        <w:spacing w:after="0" w:line="240" w:lineRule="auto"/>
        <w:jc w:val="right"/>
        <w:rPr>
          <w:rFonts w:ascii="Calibri" w:eastAsia="Calibri" w:hAnsi="Calibri" w:cs="Times New Roman"/>
          <w:b/>
          <w:lang w:eastAsia="fr-FR"/>
        </w:rPr>
      </w:pPr>
      <w:r w:rsidRPr="00CE7003">
        <w:rPr>
          <w:rFonts w:ascii="Calibri" w:eastAsia="Calibri" w:hAnsi="Calibri" w:cs="Times New Roman"/>
          <w:b/>
          <w:lang w:eastAsia="fr-FR"/>
        </w:rPr>
        <w:t>Tristan Corbière</w:t>
      </w:r>
      <w:r w:rsidRPr="00CE7003">
        <w:rPr>
          <w:rFonts w:ascii="Calibri" w:eastAsia="Calibri" w:hAnsi="Calibri" w:cs="Times New Roman"/>
          <w:b/>
          <w:i/>
          <w:lang w:eastAsia="fr-FR"/>
        </w:rPr>
        <w:t>, Les Amours jaunes</w:t>
      </w:r>
      <w:r w:rsidRPr="00CE7003">
        <w:rPr>
          <w:rFonts w:ascii="Calibri" w:eastAsia="Calibri" w:hAnsi="Calibri" w:cs="Times New Roman"/>
          <w:b/>
          <w:lang w:eastAsia="fr-FR"/>
        </w:rPr>
        <w:t xml:space="preserve">, </w:t>
      </w:r>
      <w:r w:rsidRPr="00CE7003">
        <w:rPr>
          <w:rFonts w:ascii="Times New Roman" w:eastAsia="Calibri" w:hAnsi="Times New Roman" w:cs="Times New Roman"/>
          <w:b/>
          <w:lang w:eastAsia="fr-FR"/>
        </w:rPr>
        <w:t>«</w:t>
      </w:r>
      <w:r w:rsidRPr="00CE7003">
        <w:rPr>
          <w:rFonts w:ascii="Calibri" w:eastAsia="Calibri" w:hAnsi="Calibri" w:cs="Times New Roman"/>
          <w:b/>
          <w:lang w:eastAsia="fr-FR"/>
        </w:rPr>
        <w:t xml:space="preserve"> Le crapaud </w:t>
      </w:r>
      <w:r w:rsidRPr="00CE7003">
        <w:rPr>
          <w:rFonts w:ascii="Times New Roman" w:eastAsia="Calibri" w:hAnsi="Times New Roman" w:cs="Times New Roman"/>
          <w:b/>
          <w:lang w:eastAsia="fr-FR"/>
        </w:rPr>
        <w:t>»</w:t>
      </w:r>
      <w:r w:rsidRPr="00CE7003">
        <w:rPr>
          <w:rFonts w:ascii="Calibri" w:eastAsia="Calibri" w:hAnsi="Calibri" w:cs="Times New Roman"/>
          <w:b/>
          <w:lang w:eastAsia="fr-FR"/>
        </w:rPr>
        <w:t>, 1873.</w:t>
      </w:r>
    </w:p>
    <w:p w:rsidR="00CE7003" w:rsidRPr="00CE7003" w:rsidRDefault="00CE7003" w:rsidP="00CE7003">
      <w:pPr>
        <w:spacing w:after="0" w:line="240" w:lineRule="auto"/>
        <w:rPr>
          <w:rFonts w:ascii="Calibri" w:eastAsia="Calibri" w:hAnsi="Calibri" w:cs="Times New Roman"/>
          <w:b/>
          <w:lang w:eastAsia="fr-FR"/>
        </w:rPr>
      </w:pPr>
    </w:p>
    <w:p w:rsidR="00CE7003" w:rsidRPr="00CE7003" w:rsidRDefault="00CE7003" w:rsidP="00CE7003">
      <w:pPr>
        <w:suppressLineNumbers/>
        <w:spacing w:after="0" w:line="240" w:lineRule="auto"/>
        <w:jc w:val="both"/>
        <w:rPr>
          <w:rFonts w:ascii="Calibri" w:eastAsia="Times New Roman" w:hAnsi="Calibri" w:cs="Times New Roman"/>
          <w:b/>
          <w:bCs/>
          <w:iCs/>
          <w:u w:val="single"/>
          <w:lang w:eastAsia="fr-FR"/>
        </w:rPr>
      </w:pPr>
      <w:r w:rsidRPr="00CE7003">
        <w:rPr>
          <w:rFonts w:ascii="Calibri" w:eastAsia="Times New Roman" w:hAnsi="Calibri" w:cs="Times New Roman"/>
          <w:b/>
          <w:bCs/>
          <w:iCs/>
          <w:u w:val="single"/>
          <w:lang w:eastAsia="fr-FR"/>
        </w:rPr>
        <w:t>TEXTE  2</w:t>
      </w:r>
    </w:p>
    <w:p w:rsidR="00CE7003" w:rsidRPr="00CE7003" w:rsidRDefault="00CE7003" w:rsidP="00CE7003">
      <w:pPr>
        <w:suppressLineNumbers/>
        <w:spacing w:after="0" w:line="240" w:lineRule="auto"/>
        <w:rPr>
          <w:rFonts w:ascii="Calibri" w:eastAsia="Calibri" w:hAnsi="Calibri" w:cs="Times New Roman"/>
        </w:rPr>
      </w:pPr>
      <w:r w:rsidRPr="00CE7003">
        <w:rPr>
          <w:rFonts w:ascii="Calibri" w:eastAsia="Calibri" w:hAnsi="Calibri" w:cs="Times New Roman"/>
          <w:b/>
        </w:rPr>
        <w:t>L'albatros</w:t>
      </w:r>
    </w:p>
    <w:p w:rsidR="00CE7003" w:rsidRPr="00CE7003" w:rsidRDefault="00CE7003" w:rsidP="00CE7003">
      <w:pPr>
        <w:spacing w:after="0" w:line="240" w:lineRule="auto"/>
        <w:rPr>
          <w:rFonts w:ascii="Calibri" w:eastAsia="Calibri" w:hAnsi="Calibri" w:cs="Times New Roman"/>
        </w:rPr>
        <w:sectPr w:rsidR="00CE7003" w:rsidRPr="00CE7003" w:rsidSect="00AB3714">
          <w:type w:val="continuous"/>
          <w:pgSz w:w="11906" w:h="16838"/>
          <w:pgMar w:top="964" w:right="964" w:bottom="964" w:left="1247" w:header="709" w:footer="709" w:gutter="0"/>
          <w:cols w:space="708"/>
          <w:docGrid w:linePitch="360"/>
        </w:sectPr>
      </w:pPr>
    </w:p>
    <w:p w:rsidR="00CE7003" w:rsidRPr="00CE7003" w:rsidRDefault="00CE7003" w:rsidP="00CE7003">
      <w:pPr>
        <w:spacing w:after="0" w:line="240" w:lineRule="auto"/>
        <w:rPr>
          <w:rFonts w:ascii="Calibri" w:eastAsia="Calibri" w:hAnsi="Calibri" w:cs="Times New Roman"/>
        </w:rPr>
      </w:pPr>
      <w:r w:rsidRPr="00CE7003">
        <w:rPr>
          <w:rFonts w:ascii="Calibri" w:eastAsia="Calibri" w:hAnsi="Calibri" w:cs="Times New Roman"/>
        </w:rPr>
        <w:t>Souvent, pour s'amuser, les hommes d'équipage</w:t>
      </w:r>
    </w:p>
    <w:p w:rsidR="00CE7003" w:rsidRPr="00CE7003" w:rsidRDefault="00CE7003" w:rsidP="00CE7003">
      <w:pPr>
        <w:spacing w:after="0" w:line="240" w:lineRule="auto"/>
        <w:rPr>
          <w:rFonts w:ascii="Calibri" w:eastAsia="Calibri" w:hAnsi="Calibri" w:cs="Times New Roman"/>
        </w:rPr>
      </w:pPr>
      <w:r w:rsidRPr="00CE7003">
        <w:rPr>
          <w:rFonts w:ascii="Calibri" w:eastAsia="Calibri" w:hAnsi="Calibri" w:cs="Times New Roman"/>
        </w:rPr>
        <w:t>Prennent des albatros, vastes oiseaux des mers,</w:t>
      </w:r>
    </w:p>
    <w:p w:rsidR="00CE7003" w:rsidRPr="00CE7003" w:rsidRDefault="00CE7003" w:rsidP="00CE7003">
      <w:pPr>
        <w:spacing w:after="0" w:line="240" w:lineRule="auto"/>
        <w:rPr>
          <w:rFonts w:ascii="Calibri" w:eastAsia="Calibri" w:hAnsi="Calibri" w:cs="Times New Roman"/>
        </w:rPr>
      </w:pPr>
      <w:r w:rsidRPr="00CE7003">
        <w:rPr>
          <w:rFonts w:ascii="Calibri" w:eastAsia="Calibri" w:hAnsi="Calibri" w:cs="Times New Roman"/>
        </w:rPr>
        <w:t>Qui suivent, indolents</w:t>
      </w:r>
      <w:r w:rsidRPr="00CE7003">
        <w:rPr>
          <w:rFonts w:ascii="Calibri" w:eastAsia="Calibri" w:hAnsi="Calibri" w:cs="Times New Roman"/>
          <w:vertAlign w:val="superscript"/>
        </w:rPr>
        <w:t>1</w:t>
      </w:r>
      <w:r w:rsidRPr="00CE7003">
        <w:rPr>
          <w:rFonts w:ascii="Calibri" w:eastAsia="Calibri" w:hAnsi="Calibri" w:cs="Times New Roman"/>
        </w:rPr>
        <w:t xml:space="preserve"> compagnons de voyage,</w:t>
      </w:r>
    </w:p>
    <w:p w:rsidR="00CE7003" w:rsidRPr="00CE7003" w:rsidRDefault="00CE7003" w:rsidP="00CE7003">
      <w:pPr>
        <w:spacing w:after="0" w:line="240" w:lineRule="auto"/>
        <w:rPr>
          <w:rFonts w:ascii="Calibri" w:eastAsia="Calibri" w:hAnsi="Calibri" w:cs="Times New Roman"/>
        </w:rPr>
      </w:pPr>
      <w:r w:rsidRPr="00CE7003">
        <w:rPr>
          <w:rFonts w:ascii="Calibri" w:eastAsia="Calibri" w:hAnsi="Calibri" w:cs="Times New Roman"/>
        </w:rPr>
        <w:t>Le navire glissant sur les gouffres amers.</w:t>
      </w:r>
    </w:p>
    <w:p w:rsidR="00CE7003" w:rsidRPr="00CE7003" w:rsidRDefault="00CE7003" w:rsidP="00CE7003">
      <w:pPr>
        <w:suppressLineNumbers/>
        <w:spacing w:after="0" w:line="240" w:lineRule="auto"/>
        <w:rPr>
          <w:rFonts w:ascii="Calibri" w:eastAsia="Calibri" w:hAnsi="Calibri" w:cs="Times New Roman"/>
        </w:rPr>
      </w:pPr>
    </w:p>
    <w:p w:rsidR="00CE7003" w:rsidRPr="00CE7003" w:rsidRDefault="00CE7003" w:rsidP="00CE7003">
      <w:pPr>
        <w:spacing w:after="0" w:line="240" w:lineRule="auto"/>
        <w:rPr>
          <w:rFonts w:ascii="Calibri" w:eastAsia="Calibri" w:hAnsi="Calibri" w:cs="Times New Roman"/>
        </w:rPr>
      </w:pPr>
      <w:r w:rsidRPr="00CE7003">
        <w:rPr>
          <w:rFonts w:ascii="Calibri" w:eastAsia="Calibri" w:hAnsi="Calibri" w:cs="Times New Roman"/>
        </w:rPr>
        <w:t>A peine les ont-ils déposés sur les planches,</w:t>
      </w:r>
    </w:p>
    <w:p w:rsidR="00CE7003" w:rsidRPr="00CE7003" w:rsidRDefault="00CE7003" w:rsidP="00CE7003">
      <w:pPr>
        <w:spacing w:after="0" w:line="240" w:lineRule="auto"/>
        <w:rPr>
          <w:rFonts w:ascii="Calibri" w:eastAsia="Calibri" w:hAnsi="Calibri" w:cs="Times New Roman"/>
        </w:rPr>
      </w:pPr>
      <w:r w:rsidRPr="00CE7003">
        <w:rPr>
          <w:rFonts w:ascii="Calibri" w:eastAsia="Calibri" w:hAnsi="Calibri" w:cs="Times New Roman"/>
        </w:rPr>
        <w:t>Que ces rois de l'azur, maladroits et honteux,</w:t>
      </w:r>
    </w:p>
    <w:p w:rsidR="00CE7003" w:rsidRPr="00CE7003" w:rsidRDefault="00CE7003" w:rsidP="00CE7003">
      <w:pPr>
        <w:spacing w:after="0" w:line="240" w:lineRule="auto"/>
        <w:rPr>
          <w:rFonts w:ascii="Calibri" w:eastAsia="Calibri" w:hAnsi="Calibri" w:cs="Times New Roman"/>
        </w:rPr>
      </w:pPr>
      <w:r w:rsidRPr="00CE7003">
        <w:rPr>
          <w:rFonts w:ascii="Calibri" w:eastAsia="Calibri" w:hAnsi="Calibri" w:cs="Times New Roman"/>
        </w:rPr>
        <w:t>Laissent piteusement</w:t>
      </w:r>
      <w:r w:rsidRPr="00CE7003">
        <w:rPr>
          <w:rFonts w:ascii="Calibri" w:eastAsia="Calibri" w:hAnsi="Calibri" w:cs="Times New Roman"/>
          <w:vertAlign w:val="superscript"/>
        </w:rPr>
        <w:t>2</w:t>
      </w:r>
      <w:r w:rsidRPr="00CE7003">
        <w:rPr>
          <w:rFonts w:ascii="Calibri" w:eastAsia="Calibri" w:hAnsi="Calibri" w:cs="Times New Roman"/>
        </w:rPr>
        <w:t xml:space="preserve"> leurs grandes ailes blanches</w:t>
      </w:r>
    </w:p>
    <w:p w:rsidR="00CE7003" w:rsidRPr="00CE7003" w:rsidRDefault="00CE7003" w:rsidP="00CE7003">
      <w:pPr>
        <w:spacing w:after="0" w:line="240" w:lineRule="auto"/>
        <w:rPr>
          <w:rFonts w:ascii="Calibri" w:eastAsia="Calibri" w:hAnsi="Calibri" w:cs="Times New Roman"/>
        </w:rPr>
      </w:pPr>
      <w:r w:rsidRPr="00CE7003">
        <w:rPr>
          <w:rFonts w:ascii="Calibri" w:eastAsia="Calibri" w:hAnsi="Calibri" w:cs="Times New Roman"/>
        </w:rPr>
        <w:t>Comme des avirons traîner à côté d'eux.</w:t>
      </w:r>
    </w:p>
    <w:p w:rsidR="00CE7003" w:rsidRPr="00CE7003" w:rsidRDefault="00CE7003" w:rsidP="00CE7003">
      <w:pPr>
        <w:spacing w:after="0" w:line="240" w:lineRule="auto"/>
        <w:rPr>
          <w:rFonts w:ascii="Calibri" w:eastAsia="Calibri" w:hAnsi="Calibri" w:cs="Times New Roman"/>
        </w:rPr>
      </w:pPr>
    </w:p>
    <w:p w:rsidR="00CE7003" w:rsidRPr="00CE7003" w:rsidRDefault="00CE7003" w:rsidP="00CE7003">
      <w:pPr>
        <w:suppressLineNumbers/>
        <w:spacing w:after="0" w:line="240" w:lineRule="auto"/>
        <w:rPr>
          <w:rFonts w:ascii="Calibri" w:eastAsia="Calibri" w:hAnsi="Calibri" w:cs="Times New Roman"/>
        </w:rPr>
      </w:pPr>
      <w:r w:rsidRPr="00CE7003">
        <w:rPr>
          <w:rFonts w:ascii="Calibri" w:eastAsia="Calibri" w:hAnsi="Calibri" w:cs="Times New Roman"/>
        </w:rPr>
        <w:t>Ce voyageur ailé, comme il est gauche</w:t>
      </w:r>
      <w:r w:rsidRPr="00CE7003">
        <w:rPr>
          <w:rFonts w:ascii="Calibri" w:eastAsia="Calibri" w:hAnsi="Calibri" w:cs="Times New Roman"/>
          <w:vertAlign w:val="superscript"/>
        </w:rPr>
        <w:t>3</w:t>
      </w:r>
      <w:r w:rsidRPr="00CE7003">
        <w:rPr>
          <w:rFonts w:ascii="Calibri" w:eastAsia="Calibri" w:hAnsi="Calibri" w:cs="Times New Roman"/>
        </w:rPr>
        <w:t xml:space="preserve"> et veule</w:t>
      </w:r>
      <w:r w:rsidRPr="00CE7003">
        <w:rPr>
          <w:rFonts w:ascii="Calibri" w:eastAsia="Calibri" w:hAnsi="Calibri" w:cs="Times New Roman"/>
          <w:vertAlign w:val="superscript"/>
        </w:rPr>
        <w:t>4</w:t>
      </w:r>
      <w:r w:rsidRPr="00CE7003">
        <w:rPr>
          <w:rFonts w:ascii="Calibri" w:eastAsia="Calibri" w:hAnsi="Calibri" w:cs="Times New Roman"/>
        </w:rPr>
        <w:t xml:space="preserve"> !</w:t>
      </w:r>
    </w:p>
    <w:p w:rsidR="00CE7003" w:rsidRPr="00CE7003" w:rsidRDefault="00CE7003" w:rsidP="00CE7003">
      <w:pPr>
        <w:spacing w:after="0" w:line="240" w:lineRule="auto"/>
        <w:rPr>
          <w:rFonts w:ascii="Calibri" w:eastAsia="Calibri" w:hAnsi="Calibri" w:cs="Times New Roman"/>
        </w:rPr>
      </w:pPr>
      <w:r w:rsidRPr="00CE7003">
        <w:rPr>
          <w:rFonts w:ascii="Calibri" w:eastAsia="Calibri" w:hAnsi="Calibri" w:cs="Times New Roman"/>
        </w:rPr>
        <w:t>Lui, naguère si beau, qu'il est comique et laid !</w:t>
      </w:r>
    </w:p>
    <w:p w:rsidR="00CE7003" w:rsidRPr="00CE7003" w:rsidRDefault="00CE7003" w:rsidP="00CE7003">
      <w:pPr>
        <w:spacing w:after="0" w:line="240" w:lineRule="auto"/>
        <w:rPr>
          <w:rFonts w:ascii="Calibri" w:eastAsia="Calibri" w:hAnsi="Calibri" w:cs="Times New Roman"/>
        </w:rPr>
      </w:pPr>
      <w:r w:rsidRPr="00CE7003">
        <w:rPr>
          <w:rFonts w:ascii="Calibri" w:eastAsia="Calibri" w:hAnsi="Calibri" w:cs="Times New Roman"/>
        </w:rPr>
        <w:t>L'un agace son bec avec un brûle-gueule</w:t>
      </w:r>
      <w:r w:rsidRPr="00CE7003">
        <w:rPr>
          <w:rFonts w:ascii="Calibri" w:eastAsia="Calibri" w:hAnsi="Calibri" w:cs="Times New Roman"/>
          <w:vertAlign w:val="superscript"/>
        </w:rPr>
        <w:t>5</w:t>
      </w:r>
      <w:r w:rsidRPr="00CE7003">
        <w:rPr>
          <w:rFonts w:ascii="Calibri" w:eastAsia="Calibri" w:hAnsi="Calibri" w:cs="Times New Roman"/>
        </w:rPr>
        <w:t>,</w:t>
      </w:r>
    </w:p>
    <w:p w:rsidR="00CE7003" w:rsidRPr="00CE7003" w:rsidRDefault="00CE7003" w:rsidP="00CE7003">
      <w:pPr>
        <w:spacing w:after="0" w:line="240" w:lineRule="auto"/>
        <w:rPr>
          <w:rFonts w:ascii="Calibri" w:eastAsia="Calibri" w:hAnsi="Calibri" w:cs="Times New Roman"/>
        </w:rPr>
      </w:pPr>
      <w:r w:rsidRPr="00CE7003">
        <w:rPr>
          <w:rFonts w:ascii="Calibri" w:eastAsia="Calibri" w:hAnsi="Calibri" w:cs="Times New Roman"/>
        </w:rPr>
        <w:t>L'autre mime, en boitant, l'infirme qui volait !</w:t>
      </w:r>
    </w:p>
    <w:p w:rsidR="00CE7003" w:rsidRPr="00CE7003" w:rsidRDefault="00CE7003" w:rsidP="00CE7003">
      <w:pPr>
        <w:spacing w:after="0" w:line="240" w:lineRule="auto"/>
        <w:rPr>
          <w:rFonts w:ascii="Calibri" w:eastAsia="Calibri" w:hAnsi="Calibri" w:cs="Times New Roman"/>
        </w:rPr>
      </w:pPr>
    </w:p>
    <w:p w:rsidR="00CE7003" w:rsidRPr="00CE7003" w:rsidRDefault="00CE7003" w:rsidP="00CE7003">
      <w:pPr>
        <w:spacing w:after="0" w:line="240" w:lineRule="auto"/>
        <w:rPr>
          <w:rFonts w:ascii="Calibri" w:eastAsia="Calibri" w:hAnsi="Calibri" w:cs="Times New Roman"/>
        </w:rPr>
      </w:pPr>
      <w:r w:rsidRPr="00CE7003">
        <w:rPr>
          <w:rFonts w:ascii="Calibri" w:eastAsia="Calibri" w:hAnsi="Calibri" w:cs="Times New Roman"/>
        </w:rPr>
        <w:t>Le Poète est semblable au prince des nuées</w:t>
      </w:r>
      <w:r w:rsidRPr="00CE7003">
        <w:rPr>
          <w:rFonts w:ascii="Calibri" w:eastAsia="Calibri" w:hAnsi="Calibri" w:cs="Times New Roman"/>
          <w:vertAlign w:val="superscript"/>
        </w:rPr>
        <w:t>6</w:t>
      </w:r>
    </w:p>
    <w:p w:rsidR="00CE7003" w:rsidRPr="00CE7003" w:rsidRDefault="00CE7003" w:rsidP="00CE7003">
      <w:pPr>
        <w:suppressLineNumbers/>
        <w:spacing w:after="0" w:line="240" w:lineRule="auto"/>
        <w:rPr>
          <w:rFonts w:ascii="Calibri" w:eastAsia="Calibri" w:hAnsi="Calibri" w:cs="Times New Roman"/>
        </w:rPr>
      </w:pPr>
      <w:r w:rsidRPr="00CE7003">
        <w:rPr>
          <w:rFonts w:ascii="Calibri" w:eastAsia="Calibri" w:hAnsi="Calibri" w:cs="Times New Roman"/>
        </w:rPr>
        <w:t>Qui hante la tempête et se rit de l'archer ;</w:t>
      </w:r>
    </w:p>
    <w:p w:rsidR="00CE7003" w:rsidRPr="00CE7003" w:rsidRDefault="00CE7003" w:rsidP="00CE7003">
      <w:pPr>
        <w:spacing w:after="0" w:line="240" w:lineRule="auto"/>
        <w:rPr>
          <w:rFonts w:ascii="Calibri" w:eastAsia="Calibri" w:hAnsi="Calibri" w:cs="Times New Roman"/>
        </w:rPr>
      </w:pPr>
      <w:r w:rsidRPr="00CE7003">
        <w:rPr>
          <w:rFonts w:ascii="Calibri" w:eastAsia="Calibri" w:hAnsi="Calibri" w:cs="Times New Roman"/>
        </w:rPr>
        <w:t>Exilé sur le sol au milieu des huées</w:t>
      </w:r>
      <w:r w:rsidRPr="00CE7003">
        <w:rPr>
          <w:rFonts w:ascii="Calibri" w:eastAsia="Calibri" w:hAnsi="Calibri" w:cs="Times New Roman"/>
          <w:vertAlign w:val="superscript"/>
        </w:rPr>
        <w:t>7</w:t>
      </w:r>
      <w:r w:rsidRPr="00CE7003">
        <w:rPr>
          <w:rFonts w:ascii="Calibri" w:eastAsia="Calibri" w:hAnsi="Calibri" w:cs="Times New Roman"/>
        </w:rPr>
        <w:t>,</w:t>
      </w:r>
    </w:p>
    <w:p w:rsidR="00CE7003" w:rsidRPr="00CE7003" w:rsidRDefault="00CE7003" w:rsidP="00CE7003">
      <w:pPr>
        <w:spacing w:after="0" w:line="240" w:lineRule="auto"/>
        <w:rPr>
          <w:rFonts w:ascii="Calibri" w:eastAsia="Calibri" w:hAnsi="Calibri" w:cs="Times New Roman"/>
        </w:rPr>
      </w:pPr>
      <w:r w:rsidRPr="00CE7003">
        <w:rPr>
          <w:rFonts w:ascii="Calibri" w:eastAsia="Calibri" w:hAnsi="Calibri" w:cs="Times New Roman"/>
        </w:rPr>
        <w:t>Ses ailes de géant l'empêchent de marcher.</w:t>
      </w:r>
    </w:p>
    <w:p w:rsidR="00CE7003" w:rsidRPr="00CE7003" w:rsidRDefault="00CE7003" w:rsidP="00CE7003">
      <w:pPr>
        <w:spacing w:after="0" w:line="240" w:lineRule="auto"/>
        <w:rPr>
          <w:rFonts w:ascii="Calibri" w:eastAsia="Calibri" w:hAnsi="Calibri" w:cs="Times New Roman"/>
        </w:rPr>
        <w:sectPr w:rsidR="00CE7003" w:rsidRPr="00CE7003" w:rsidSect="00AB3714">
          <w:type w:val="continuous"/>
          <w:pgSz w:w="11906" w:h="16838"/>
          <w:pgMar w:top="964" w:right="964" w:bottom="964" w:left="1247" w:header="709" w:footer="709" w:gutter="0"/>
          <w:lnNumType w:countBy="5" w:distance="170"/>
          <w:cols w:space="708"/>
          <w:docGrid w:linePitch="360"/>
        </w:sectPr>
      </w:pPr>
    </w:p>
    <w:p w:rsidR="00CE7003" w:rsidRPr="00CE7003" w:rsidRDefault="00CE7003" w:rsidP="00CE7003">
      <w:pPr>
        <w:spacing w:after="0" w:line="240" w:lineRule="auto"/>
        <w:jc w:val="right"/>
        <w:rPr>
          <w:rFonts w:ascii="Calibri" w:eastAsia="Calibri" w:hAnsi="Calibri" w:cs="Times New Roman"/>
          <w:b/>
        </w:rPr>
      </w:pPr>
    </w:p>
    <w:p w:rsidR="00CE7003" w:rsidRPr="00CE7003" w:rsidRDefault="00CE7003" w:rsidP="00CE7003">
      <w:pPr>
        <w:spacing w:after="0" w:line="240" w:lineRule="auto"/>
        <w:jc w:val="right"/>
        <w:rPr>
          <w:rFonts w:ascii="Calibri" w:eastAsia="Calibri" w:hAnsi="Calibri" w:cs="Times New Roman"/>
          <w:b/>
        </w:rPr>
      </w:pPr>
      <w:r w:rsidRPr="00CE7003">
        <w:rPr>
          <w:rFonts w:ascii="Calibri" w:eastAsia="Calibri" w:hAnsi="Calibri" w:cs="Times New Roman"/>
          <w:b/>
        </w:rPr>
        <w:t xml:space="preserve">Charles Baudelaire, </w:t>
      </w:r>
      <w:r w:rsidRPr="00CE7003">
        <w:rPr>
          <w:rFonts w:ascii="Calibri" w:eastAsia="Calibri" w:hAnsi="Calibri" w:cs="Times New Roman"/>
          <w:b/>
          <w:i/>
        </w:rPr>
        <w:t>Les Fleurs du Mal</w:t>
      </w:r>
      <w:r w:rsidRPr="00CE7003">
        <w:rPr>
          <w:rFonts w:ascii="Calibri" w:eastAsia="Calibri" w:hAnsi="Calibri" w:cs="Times New Roman"/>
          <w:b/>
        </w:rPr>
        <w:t xml:space="preserve">, </w:t>
      </w:r>
      <w:r w:rsidRPr="00CE7003">
        <w:rPr>
          <w:rFonts w:ascii="Calibri" w:eastAsia="Times New Roman" w:hAnsi="Calibri" w:cs="Tahoma"/>
          <w:b/>
          <w:lang w:eastAsia="fr-FR"/>
        </w:rPr>
        <w:t xml:space="preserve">« </w:t>
      </w:r>
      <w:r w:rsidRPr="00CE7003">
        <w:rPr>
          <w:rFonts w:ascii="Calibri" w:eastAsia="Calibri" w:hAnsi="Calibri" w:cs="Times New Roman"/>
          <w:b/>
        </w:rPr>
        <w:t xml:space="preserve">Spleen et Idéal </w:t>
      </w:r>
      <w:proofErr w:type="gramStart"/>
      <w:r w:rsidRPr="00CE7003">
        <w:rPr>
          <w:rFonts w:ascii="Times New Roman" w:eastAsia="Calibri" w:hAnsi="Times New Roman" w:cs="Times New Roman"/>
          <w:b/>
        </w:rPr>
        <w:t>»</w:t>
      </w:r>
      <w:r w:rsidRPr="00CE7003">
        <w:rPr>
          <w:rFonts w:ascii="Calibri" w:eastAsia="Calibri" w:hAnsi="Calibri" w:cs="Times New Roman"/>
          <w:b/>
        </w:rPr>
        <w:t>,II</w:t>
      </w:r>
      <w:proofErr w:type="gramEnd"/>
      <w:r w:rsidRPr="00CE7003">
        <w:rPr>
          <w:rFonts w:ascii="Calibri" w:eastAsia="Calibri" w:hAnsi="Calibri" w:cs="Times New Roman"/>
          <w:b/>
        </w:rPr>
        <w:t xml:space="preserve">, </w:t>
      </w:r>
      <w:r w:rsidRPr="00CE7003">
        <w:rPr>
          <w:rFonts w:ascii="Times New Roman" w:eastAsia="Times New Roman" w:hAnsi="Times New Roman" w:cs="Times New Roman"/>
          <w:b/>
          <w:lang w:eastAsia="fr-FR"/>
        </w:rPr>
        <w:t xml:space="preserve">« </w:t>
      </w:r>
      <w:r w:rsidRPr="00CE7003">
        <w:rPr>
          <w:rFonts w:ascii="Calibri" w:eastAsia="Calibri" w:hAnsi="Calibri" w:cs="Times New Roman"/>
          <w:b/>
        </w:rPr>
        <w:t xml:space="preserve">L'Albatros </w:t>
      </w:r>
      <w:r w:rsidRPr="00CE7003">
        <w:rPr>
          <w:rFonts w:ascii="Times New Roman" w:eastAsia="Calibri" w:hAnsi="Times New Roman" w:cs="Times New Roman"/>
          <w:b/>
        </w:rPr>
        <w:t>»</w:t>
      </w:r>
      <w:r w:rsidRPr="00CE7003">
        <w:rPr>
          <w:rFonts w:ascii="Calibri" w:eastAsia="Calibri" w:hAnsi="Calibri" w:cs="Times New Roman"/>
          <w:b/>
        </w:rPr>
        <w:t>, 1861.</w:t>
      </w:r>
    </w:p>
    <w:p w:rsidR="00CE7003" w:rsidRPr="00CE7003" w:rsidRDefault="00CE7003" w:rsidP="00CE7003">
      <w:pPr>
        <w:spacing w:after="0" w:line="240" w:lineRule="auto"/>
        <w:jc w:val="both"/>
        <w:rPr>
          <w:rFonts w:ascii="Calibri" w:eastAsia="Calibri" w:hAnsi="Calibri" w:cs="Times New Roman"/>
          <w:sz w:val="20"/>
          <w:szCs w:val="20"/>
        </w:rPr>
      </w:pPr>
      <w:r w:rsidRPr="00CE7003">
        <w:rPr>
          <w:rFonts w:ascii="Calibri" w:eastAsia="Calibri" w:hAnsi="Calibri" w:cs="Times New Roman"/>
          <w:b/>
          <w:sz w:val="20"/>
          <w:szCs w:val="20"/>
        </w:rPr>
        <w:t>1. Indolents</w:t>
      </w:r>
      <w:r w:rsidRPr="00CE7003">
        <w:rPr>
          <w:rFonts w:ascii="Calibri" w:eastAsia="Calibri" w:hAnsi="Calibri" w:cs="Times New Roman"/>
          <w:sz w:val="20"/>
          <w:szCs w:val="20"/>
        </w:rPr>
        <w:t xml:space="preserve"> : paresseux, nonchalants. </w:t>
      </w:r>
      <w:r w:rsidRPr="00CE7003">
        <w:rPr>
          <w:rFonts w:ascii="Calibri" w:eastAsia="Calibri" w:hAnsi="Calibri" w:cs="Times New Roman"/>
          <w:b/>
          <w:sz w:val="20"/>
          <w:szCs w:val="20"/>
        </w:rPr>
        <w:t xml:space="preserve">2. Piteusement </w:t>
      </w:r>
      <w:r w:rsidRPr="00CE7003">
        <w:rPr>
          <w:rFonts w:ascii="Calibri" w:eastAsia="Calibri" w:hAnsi="Calibri" w:cs="Times New Roman"/>
          <w:sz w:val="20"/>
          <w:szCs w:val="20"/>
        </w:rPr>
        <w:t xml:space="preserve">: honteusement, de manière à faire naître la pitié. </w:t>
      </w:r>
      <w:r w:rsidRPr="00CE7003">
        <w:rPr>
          <w:rFonts w:ascii="Calibri" w:eastAsia="Calibri" w:hAnsi="Calibri" w:cs="Times New Roman"/>
          <w:b/>
          <w:sz w:val="20"/>
          <w:szCs w:val="20"/>
        </w:rPr>
        <w:t xml:space="preserve">3. Gauche : </w:t>
      </w:r>
      <w:r w:rsidRPr="00CE7003">
        <w:rPr>
          <w:rFonts w:ascii="Calibri" w:eastAsia="Calibri" w:hAnsi="Calibri" w:cs="Times New Roman"/>
          <w:sz w:val="20"/>
          <w:szCs w:val="20"/>
        </w:rPr>
        <w:t xml:space="preserve">maladroit. </w:t>
      </w:r>
      <w:r w:rsidRPr="00CE7003">
        <w:rPr>
          <w:rFonts w:ascii="Calibri" w:eastAsia="Calibri" w:hAnsi="Calibri" w:cs="Times New Roman"/>
          <w:b/>
          <w:sz w:val="20"/>
          <w:szCs w:val="20"/>
        </w:rPr>
        <w:t>4. Veule :</w:t>
      </w:r>
      <w:r w:rsidRPr="00CE7003">
        <w:rPr>
          <w:rFonts w:ascii="Calibri" w:eastAsia="Calibri" w:hAnsi="Calibri" w:cs="Times New Roman"/>
          <w:sz w:val="20"/>
          <w:szCs w:val="20"/>
        </w:rPr>
        <w:t xml:space="preserve"> qui manque de force, qui n'a aucune énergie. </w:t>
      </w:r>
      <w:r w:rsidRPr="00CE7003">
        <w:rPr>
          <w:rFonts w:ascii="Calibri" w:eastAsia="Calibri" w:hAnsi="Calibri" w:cs="Times New Roman"/>
          <w:b/>
          <w:sz w:val="20"/>
          <w:szCs w:val="20"/>
        </w:rPr>
        <w:t>5. Brûle-gueule :</w:t>
      </w:r>
      <w:r w:rsidRPr="00CE7003">
        <w:rPr>
          <w:rFonts w:ascii="Calibri" w:eastAsia="Calibri" w:hAnsi="Calibri" w:cs="Times New Roman"/>
          <w:sz w:val="20"/>
          <w:szCs w:val="20"/>
        </w:rPr>
        <w:t xml:space="preserve"> pipe à tuyau très courte. </w:t>
      </w:r>
      <w:r w:rsidRPr="00CE7003">
        <w:rPr>
          <w:rFonts w:ascii="Calibri" w:eastAsia="Calibri" w:hAnsi="Calibri" w:cs="Times New Roman"/>
          <w:b/>
          <w:sz w:val="20"/>
          <w:szCs w:val="20"/>
        </w:rPr>
        <w:t>6. Nuées :</w:t>
      </w:r>
      <w:r w:rsidRPr="00CE7003">
        <w:rPr>
          <w:rFonts w:ascii="Calibri" w:eastAsia="Calibri" w:hAnsi="Calibri" w:cs="Times New Roman"/>
          <w:sz w:val="20"/>
          <w:szCs w:val="20"/>
        </w:rPr>
        <w:t xml:space="preserve"> nuages. </w:t>
      </w:r>
      <w:r w:rsidRPr="00CE7003">
        <w:rPr>
          <w:rFonts w:ascii="Calibri" w:eastAsia="Calibri" w:hAnsi="Calibri" w:cs="Times New Roman"/>
          <w:b/>
          <w:sz w:val="20"/>
          <w:szCs w:val="20"/>
        </w:rPr>
        <w:t xml:space="preserve">7. Huées : </w:t>
      </w:r>
      <w:r w:rsidRPr="00CE7003">
        <w:rPr>
          <w:rFonts w:ascii="Calibri" w:eastAsia="Calibri" w:hAnsi="Calibri" w:cs="Times New Roman"/>
          <w:sz w:val="20"/>
          <w:szCs w:val="20"/>
        </w:rPr>
        <w:t>cris de réprobation, de moquerie.</w:t>
      </w:r>
    </w:p>
    <w:p w:rsidR="00CE7003" w:rsidRPr="00CE7003" w:rsidRDefault="00CE7003" w:rsidP="00CE7003">
      <w:pPr>
        <w:spacing w:after="0" w:line="240" w:lineRule="auto"/>
        <w:rPr>
          <w:rFonts w:ascii="Calibri" w:eastAsia="Calibri" w:hAnsi="Calibri" w:cs="Times New Roman"/>
        </w:rPr>
      </w:pPr>
    </w:p>
    <w:p w:rsidR="00CE7003" w:rsidRPr="00CE7003" w:rsidRDefault="00CE7003" w:rsidP="00CE7003">
      <w:pPr>
        <w:suppressLineNumbers/>
        <w:spacing w:after="0" w:line="240" w:lineRule="auto"/>
        <w:jc w:val="both"/>
        <w:rPr>
          <w:rFonts w:ascii="Calibri" w:eastAsia="Times New Roman" w:hAnsi="Calibri" w:cs="Times New Roman"/>
          <w:b/>
          <w:bCs/>
          <w:iCs/>
          <w:u w:val="single"/>
          <w:lang w:eastAsia="fr-FR"/>
        </w:rPr>
      </w:pPr>
    </w:p>
    <w:p w:rsidR="00CE7003" w:rsidRPr="00CE7003" w:rsidRDefault="00CE7003" w:rsidP="00CE7003">
      <w:pPr>
        <w:suppressLineNumbers/>
        <w:jc w:val="both"/>
        <w:rPr>
          <w:rFonts w:ascii="Calibri" w:eastAsia="Times New Roman" w:hAnsi="Calibri" w:cs="Times New Roman"/>
          <w:b/>
          <w:bCs/>
          <w:iCs/>
          <w:u w:val="single"/>
          <w:lang w:eastAsia="fr-FR"/>
        </w:rPr>
      </w:pPr>
      <w:r w:rsidRPr="00CE7003">
        <w:rPr>
          <w:rFonts w:ascii="Calibri" w:eastAsia="Times New Roman" w:hAnsi="Calibri" w:cs="Times New Roman"/>
          <w:b/>
          <w:bCs/>
          <w:iCs/>
          <w:u w:val="single"/>
          <w:lang w:eastAsia="fr-FR"/>
        </w:rPr>
        <w:t>TEXTE  3.</w:t>
      </w:r>
    </w:p>
    <w:p w:rsidR="00CE7003" w:rsidRPr="00CE7003" w:rsidRDefault="00CE7003" w:rsidP="00CE7003">
      <w:pPr>
        <w:suppressLineNumbers/>
        <w:jc w:val="both"/>
        <w:rPr>
          <w:rFonts w:ascii="Calibri" w:eastAsia="Calibri" w:hAnsi="Calibri" w:cs="Times New Roman"/>
        </w:rPr>
        <w:sectPr w:rsidR="00CE7003" w:rsidRPr="00CE7003" w:rsidSect="00AB3714">
          <w:type w:val="continuous"/>
          <w:pgSz w:w="11906" w:h="16838"/>
          <w:pgMar w:top="964" w:right="964" w:bottom="964" w:left="1247" w:header="709" w:footer="709" w:gutter="0"/>
          <w:cols w:space="708"/>
          <w:docGrid w:linePitch="360"/>
        </w:sectPr>
      </w:pPr>
    </w:p>
    <w:p w:rsidR="00CE7003" w:rsidRPr="00CE7003" w:rsidRDefault="00CE7003" w:rsidP="00CE7003">
      <w:pPr>
        <w:jc w:val="both"/>
        <w:rPr>
          <w:rFonts w:ascii="Calibri" w:eastAsia="Calibri" w:hAnsi="Calibri" w:cs="Times New Roman"/>
        </w:rPr>
      </w:pPr>
      <w:r w:rsidRPr="00CE7003">
        <w:rPr>
          <w:rFonts w:ascii="Calibri" w:eastAsia="Calibri" w:hAnsi="Calibri" w:cs="Times New Roman"/>
        </w:rPr>
        <w:t xml:space="preserve">Moi, comme les chiens, j'éprouve le besoin de l'infini... Je ne puis, je ne puis contenter ce besoin ! Je suis fils de l'homme et de la femme, d'après ce qu'on m'a dit. Ça m'étonne...je croyais être davantage ! Au reste, que m'importe d'où </w:t>
      </w:r>
      <w:proofErr w:type="gramStart"/>
      <w:r w:rsidRPr="00CE7003">
        <w:rPr>
          <w:rFonts w:ascii="Calibri" w:eastAsia="Calibri" w:hAnsi="Calibri" w:cs="Times New Roman"/>
        </w:rPr>
        <w:t>je  viens</w:t>
      </w:r>
      <w:proofErr w:type="gramEnd"/>
      <w:r w:rsidRPr="00CE7003">
        <w:rPr>
          <w:rFonts w:ascii="Calibri" w:eastAsia="Calibri" w:hAnsi="Calibri" w:cs="Times New Roman"/>
        </w:rPr>
        <w:t xml:space="preserve"> ? Moi, si cela avait pu dépendre de ma volonté, j'aurais voulu être plutôt le fils de la femelle du requin, dont la faim est amie des tempêtes, et du tigre, à la cruauté reconnue : je ne serais pas si méchant. Vous, qui me regardez, éloignez-vous de moi, car mon haleine exhale</w:t>
      </w:r>
      <w:r w:rsidRPr="00CE7003">
        <w:rPr>
          <w:rFonts w:ascii="Calibri" w:eastAsia="Calibri" w:hAnsi="Calibri" w:cs="Times New Roman"/>
          <w:vertAlign w:val="superscript"/>
        </w:rPr>
        <w:t>1</w:t>
      </w:r>
      <w:r w:rsidRPr="00CE7003">
        <w:rPr>
          <w:rFonts w:ascii="Calibri" w:eastAsia="Calibri" w:hAnsi="Calibri" w:cs="Times New Roman"/>
        </w:rPr>
        <w:t xml:space="preserve"> un souffle empoisonné. Nul n'a encore vu les rides vertes de </w:t>
      </w:r>
      <w:proofErr w:type="gramStart"/>
      <w:r w:rsidRPr="00CE7003">
        <w:rPr>
          <w:rFonts w:ascii="Calibri" w:eastAsia="Calibri" w:hAnsi="Calibri" w:cs="Times New Roman"/>
        </w:rPr>
        <w:t>mon  front</w:t>
      </w:r>
      <w:proofErr w:type="gramEnd"/>
      <w:r w:rsidRPr="00CE7003">
        <w:rPr>
          <w:rFonts w:ascii="Calibri" w:eastAsia="Calibri" w:hAnsi="Calibri" w:cs="Times New Roman"/>
        </w:rPr>
        <w:t xml:space="preserve"> ; ni les os en saillie</w:t>
      </w:r>
      <w:r w:rsidRPr="00CE7003">
        <w:rPr>
          <w:rFonts w:ascii="Calibri" w:eastAsia="Calibri" w:hAnsi="Calibri" w:cs="Times New Roman"/>
          <w:vertAlign w:val="superscript"/>
        </w:rPr>
        <w:t>2</w:t>
      </w:r>
      <w:r w:rsidRPr="00CE7003">
        <w:rPr>
          <w:rFonts w:ascii="Calibri" w:eastAsia="Calibri" w:hAnsi="Calibri" w:cs="Times New Roman"/>
        </w:rPr>
        <w:t xml:space="preserve"> de ma figure maigre, pareils aux arêtes de quelque grand poisson, ou aux rochers couvrant les rivages de la mer, ou aux abruptes</w:t>
      </w:r>
      <w:r w:rsidRPr="00CE7003">
        <w:rPr>
          <w:rFonts w:ascii="Calibri" w:eastAsia="Calibri" w:hAnsi="Calibri" w:cs="Times New Roman"/>
          <w:vertAlign w:val="superscript"/>
        </w:rPr>
        <w:t>3</w:t>
      </w:r>
      <w:r w:rsidRPr="00CE7003">
        <w:rPr>
          <w:rFonts w:ascii="Calibri" w:eastAsia="Calibri" w:hAnsi="Calibri" w:cs="Times New Roman"/>
        </w:rPr>
        <w:t xml:space="preserve"> montagnes alpestres, que je parcourus souvent, quand j'avais sur ma tête des cheveux d'une autre couleur. Et, quand je rôde autour des habitations des hommes, pendant les nuits orageuses, les yeux ardents, les cheveux flagellés</w:t>
      </w:r>
      <w:r w:rsidRPr="00CE7003">
        <w:rPr>
          <w:rFonts w:ascii="Calibri" w:eastAsia="Calibri" w:hAnsi="Calibri" w:cs="Times New Roman"/>
          <w:vertAlign w:val="superscript"/>
        </w:rPr>
        <w:t>4</w:t>
      </w:r>
      <w:r w:rsidRPr="00CE7003">
        <w:rPr>
          <w:rFonts w:ascii="Calibri" w:eastAsia="Calibri" w:hAnsi="Calibri" w:cs="Times New Roman"/>
        </w:rPr>
        <w:t xml:space="preserve"> par le vent des tempêtes, isolé comme une pierre au milieu du chemin, je couvre ma face flétrie, avec un morceau de velours, noir comme la suie</w:t>
      </w:r>
      <w:r w:rsidRPr="00CE7003">
        <w:rPr>
          <w:rFonts w:ascii="Calibri" w:eastAsia="Calibri" w:hAnsi="Calibri" w:cs="Times New Roman"/>
          <w:vertAlign w:val="superscript"/>
        </w:rPr>
        <w:t>5</w:t>
      </w:r>
      <w:r w:rsidRPr="00CE7003">
        <w:rPr>
          <w:rFonts w:ascii="Calibri" w:eastAsia="Calibri" w:hAnsi="Calibri" w:cs="Times New Roman"/>
        </w:rPr>
        <w:t xml:space="preserve"> qui remplit l'intérieur des cheminées : il ne faut pas que mes yeux soient témoins de la laideur que l'Être suprême, avec un sourire de haine puissante, a mise sur moi. Chaque matin, quand le soleil se lève pour les autres, en répandant la joie et la chaleur dans toute la nature, tandis qu'aucun de mes traits ne bouge, en regardant fixement l'espace plein de ténèbres, accroupi vers le fond de ma caverne aimée, dans un désespoir qui m'enivre comme le vin, je meurtris de mes puissantes mains ma poitrine en lambeaux</w:t>
      </w:r>
      <w:r w:rsidRPr="00CE7003">
        <w:rPr>
          <w:rFonts w:ascii="Calibri" w:eastAsia="Calibri" w:hAnsi="Calibri" w:cs="Times New Roman"/>
          <w:vertAlign w:val="superscript"/>
        </w:rPr>
        <w:t>6</w:t>
      </w:r>
      <w:r w:rsidRPr="00CE7003">
        <w:rPr>
          <w:rFonts w:ascii="Calibri" w:eastAsia="Calibri" w:hAnsi="Calibri" w:cs="Times New Roman"/>
        </w:rPr>
        <w:t>.</w:t>
      </w:r>
    </w:p>
    <w:p w:rsidR="00CE7003" w:rsidRPr="00CE7003" w:rsidRDefault="00CE7003" w:rsidP="00CE7003">
      <w:pPr>
        <w:jc w:val="both"/>
        <w:rPr>
          <w:rFonts w:ascii="Calibri" w:eastAsia="Calibri" w:hAnsi="Calibri" w:cs="Times New Roman"/>
        </w:rPr>
        <w:sectPr w:rsidR="00CE7003" w:rsidRPr="00CE7003" w:rsidSect="00AB3714">
          <w:type w:val="continuous"/>
          <w:pgSz w:w="11906" w:h="16838"/>
          <w:pgMar w:top="964" w:right="964" w:bottom="964" w:left="1247" w:header="709" w:footer="709" w:gutter="0"/>
          <w:lnNumType w:countBy="5" w:distance="170"/>
          <w:cols w:space="708"/>
          <w:docGrid w:linePitch="360"/>
        </w:sectPr>
      </w:pPr>
    </w:p>
    <w:p w:rsidR="00CE7003" w:rsidRPr="00CE7003" w:rsidRDefault="00CE7003" w:rsidP="00CE7003">
      <w:pPr>
        <w:suppressLineNumbers/>
        <w:jc w:val="both"/>
        <w:rPr>
          <w:rFonts w:ascii="Calibri" w:eastAsia="Calibri" w:hAnsi="Calibri" w:cs="Times New Roman"/>
          <w:b/>
        </w:rPr>
      </w:pPr>
      <w:r w:rsidRPr="00CE7003">
        <w:rPr>
          <w:rFonts w:ascii="Calibri" w:eastAsia="Calibri" w:hAnsi="Calibri" w:cs="Times New Roman"/>
          <w:b/>
        </w:rPr>
        <w:t xml:space="preserve">Lautréamont, </w:t>
      </w:r>
      <w:r w:rsidRPr="00CE7003">
        <w:rPr>
          <w:rFonts w:ascii="Calibri" w:eastAsia="Calibri" w:hAnsi="Calibri" w:cs="Times New Roman"/>
          <w:b/>
          <w:i/>
        </w:rPr>
        <w:t xml:space="preserve">Les Chants de </w:t>
      </w:r>
      <w:proofErr w:type="spellStart"/>
      <w:r w:rsidRPr="00CE7003">
        <w:rPr>
          <w:rFonts w:ascii="Calibri" w:eastAsia="Calibri" w:hAnsi="Calibri" w:cs="Times New Roman"/>
          <w:b/>
          <w:i/>
        </w:rPr>
        <w:t>Maldoror</w:t>
      </w:r>
      <w:proofErr w:type="spellEnd"/>
      <w:r w:rsidRPr="00CE7003">
        <w:rPr>
          <w:rFonts w:ascii="Calibri" w:eastAsia="Calibri" w:hAnsi="Calibri" w:cs="Times New Roman"/>
          <w:b/>
        </w:rPr>
        <w:t xml:space="preserve">, Chant 1, « Le fils de la femelle du requin » (extrait), 1869. </w:t>
      </w:r>
    </w:p>
    <w:p w:rsidR="00D35D51" w:rsidRDefault="00CE7003" w:rsidP="00CE7003">
      <w:pPr>
        <w:suppressLineNumbers/>
        <w:jc w:val="both"/>
        <w:rPr>
          <w:rFonts w:ascii="Calibri" w:eastAsia="Calibri" w:hAnsi="Calibri" w:cs="Times New Roman"/>
          <w:sz w:val="18"/>
          <w:szCs w:val="18"/>
        </w:rPr>
      </w:pPr>
      <w:r w:rsidRPr="00CE7003">
        <w:rPr>
          <w:rFonts w:ascii="Calibri" w:eastAsia="Calibri" w:hAnsi="Calibri" w:cs="Times New Roman"/>
          <w:b/>
          <w:sz w:val="18"/>
          <w:szCs w:val="18"/>
        </w:rPr>
        <w:t>1 : Exhaler :</w:t>
      </w:r>
      <w:r w:rsidRPr="00CE7003">
        <w:rPr>
          <w:rFonts w:ascii="Calibri" w:eastAsia="Calibri" w:hAnsi="Calibri" w:cs="Times New Roman"/>
          <w:sz w:val="18"/>
          <w:szCs w:val="18"/>
        </w:rPr>
        <w:t xml:space="preserve"> dégager, laisser échapper de sa bouche. </w:t>
      </w:r>
      <w:r w:rsidRPr="00CE7003">
        <w:rPr>
          <w:rFonts w:ascii="Calibri" w:eastAsia="Calibri" w:hAnsi="Calibri" w:cs="Times New Roman"/>
          <w:b/>
          <w:sz w:val="18"/>
          <w:szCs w:val="18"/>
        </w:rPr>
        <w:t>2. En saillie :</w:t>
      </w:r>
      <w:r w:rsidRPr="00CE7003">
        <w:rPr>
          <w:rFonts w:ascii="Calibri" w:eastAsia="Calibri" w:hAnsi="Calibri" w:cs="Times New Roman"/>
          <w:sz w:val="18"/>
          <w:szCs w:val="18"/>
        </w:rPr>
        <w:t xml:space="preserve"> saillants, qui ressortent, qui dépassent. </w:t>
      </w:r>
      <w:r w:rsidRPr="00CE7003">
        <w:rPr>
          <w:rFonts w:ascii="Calibri" w:eastAsia="Calibri" w:hAnsi="Calibri" w:cs="Times New Roman"/>
          <w:b/>
          <w:sz w:val="18"/>
          <w:szCs w:val="18"/>
        </w:rPr>
        <w:t>3. Abruptes :</w:t>
      </w:r>
      <w:r w:rsidRPr="00CE7003">
        <w:rPr>
          <w:rFonts w:ascii="Calibri" w:eastAsia="Calibri" w:hAnsi="Calibri" w:cs="Times New Roman"/>
          <w:sz w:val="18"/>
          <w:szCs w:val="18"/>
        </w:rPr>
        <w:t xml:space="preserve"> verticales et difficiles d'accès. </w:t>
      </w:r>
      <w:r w:rsidRPr="00CE7003">
        <w:rPr>
          <w:rFonts w:ascii="Calibri" w:eastAsia="Calibri" w:hAnsi="Calibri" w:cs="Times New Roman"/>
          <w:b/>
          <w:sz w:val="18"/>
          <w:szCs w:val="18"/>
        </w:rPr>
        <w:t>4. Flagellés :</w:t>
      </w:r>
      <w:r w:rsidRPr="00CE7003">
        <w:rPr>
          <w:rFonts w:ascii="Calibri" w:eastAsia="Calibri" w:hAnsi="Calibri" w:cs="Times New Roman"/>
          <w:sz w:val="18"/>
          <w:szCs w:val="18"/>
        </w:rPr>
        <w:t xml:space="preserve"> fouettés. </w:t>
      </w:r>
      <w:r w:rsidRPr="00CE7003">
        <w:rPr>
          <w:rFonts w:ascii="Calibri" w:eastAsia="Calibri" w:hAnsi="Calibri" w:cs="Times New Roman"/>
          <w:b/>
          <w:sz w:val="18"/>
          <w:szCs w:val="18"/>
        </w:rPr>
        <w:t>5. Suie :</w:t>
      </w:r>
      <w:r w:rsidRPr="00CE7003">
        <w:rPr>
          <w:rFonts w:ascii="Calibri" w:eastAsia="Calibri" w:hAnsi="Calibri" w:cs="Times New Roman"/>
          <w:sz w:val="18"/>
          <w:szCs w:val="18"/>
        </w:rPr>
        <w:t xml:space="preserve"> matière noire déposée par la fumée, dans les conduits de cheminée par exemple. </w:t>
      </w:r>
      <w:r w:rsidRPr="00CE7003">
        <w:rPr>
          <w:rFonts w:ascii="Calibri" w:eastAsia="Calibri" w:hAnsi="Calibri" w:cs="Times New Roman"/>
          <w:b/>
          <w:sz w:val="18"/>
          <w:szCs w:val="18"/>
        </w:rPr>
        <w:t xml:space="preserve">6. Lambeaux :  </w:t>
      </w:r>
      <w:r w:rsidRPr="00CE7003">
        <w:rPr>
          <w:rFonts w:ascii="Calibri" w:eastAsia="Calibri" w:hAnsi="Calibri" w:cs="Times New Roman"/>
          <w:sz w:val="18"/>
          <w:szCs w:val="18"/>
        </w:rPr>
        <w:t>morceaux déchirés (de tissu ou ici de chair).</w:t>
      </w:r>
    </w:p>
    <w:p w:rsidR="00D35D51" w:rsidRDefault="00D35D51">
      <w:pPr>
        <w:rPr>
          <w:rFonts w:ascii="Calibri" w:eastAsia="Calibri" w:hAnsi="Calibri" w:cs="Times New Roman"/>
          <w:sz w:val="18"/>
          <w:szCs w:val="18"/>
        </w:rPr>
      </w:pPr>
      <w:r>
        <w:rPr>
          <w:rFonts w:ascii="Calibri" w:eastAsia="Calibri" w:hAnsi="Calibri" w:cs="Times New Roman"/>
          <w:sz w:val="18"/>
          <w:szCs w:val="18"/>
        </w:rPr>
        <w:br w:type="page"/>
      </w:r>
    </w:p>
    <w:p w:rsidR="00D35D51" w:rsidRDefault="00D35D51" w:rsidP="00D35D51">
      <w:pPr>
        <w:pStyle w:val="Sansinterligne"/>
        <w:jc w:val="both"/>
        <w:rPr>
          <w:b/>
          <w:sz w:val="24"/>
          <w:szCs w:val="24"/>
        </w:rPr>
      </w:pPr>
      <w:r w:rsidRPr="00412C84">
        <w:rPr>
          <w:rFonts w:cs="Calibri"/>
          <w:b/>
          <w:sz w:val="24"/>
          <w:szCs w:val="24"/>
          <w:u w:val="single"/>
        </w:rPr>
        <w:lastRenderedPageBreak/>
        <w:t>Prolongement</w:t>
      </w:r>
      <w:r w:rsidRPr="00412C84">
        <w:rPr>
          <w:rFonts w:cs="Calibri"/>
          <w:b/>
          <w:sz w:val="24"/>
          <w:szCs w:val="24"/>
        </w:rPr>
        <w:t xml:space="preserve"> : </w:t>
      </w:r>
      <w:r w:rsidRPr="00412C84">
        <w:rPr>
          <w:b/>
          <w:sz w:val="24"/>
          <w:szCs w:val="24"/>
        </w:rPr>
        <w:t xml:space="preserve">Travail sur 4 planches de la Bande Dessinée de Julien Revenu, </w:t>
      </w:r>
      <w:r w:rsidRPr="00412C84">
        <w:rPr>
          <w:b/>
          <w:i/>
          <w:sz w:val="24"/>
          <w:szCs w:val="24"/>
        </w:rPr>
        <w:t>Barres et Pavillons, Chroniques du 93</w:t>
      </w:r>
      <w:r w:rsidRPr="00412C84">
        <w:rPr>
          <w:b/>
          <w:sz w:val="24"/>
          <w:szCs w:val="24"/>
        </w:rPr>
        <w:t xml:space="preserve">, </w:t>
      </w:r>
      <w:proofErr w:type="spellStart"/>
      <w:r w:rsidRPr="00412C84">
        <w:rPr>
          <w:b/>
          <w:sz w:val="24"/>
          <w:szCs w:val="24"/>
        </w:rPr>
        <w:t>Warum</w:t>
      </w:r>
      <w:proofErr w:type="spellEnd"/>
      <w:r w:rsidRPr="00412C84">
        <w:rPr>
          <w:b/>
          <w:sz w:val="24"/>
          <w:szCs w:val="24"/>
        </w:rPr>
        <w:t xml:space="preserve"> (2018)</w:t>
      </w:r>
    </w:p>
    <w:p w:rsidR="00D35D51" w:rsidRDefault="00D35D51" w:rsidP="00D35D51">
      <w:pPr>
        <w:pStyle w:val="Sansinterligne"/>
        <w:jc w:val="both"/>
        <w:rPr>
          <w:b/>
          <w:sz w:val="24"/>
          <w:szCs w:val="24"/>
        </w:rPr>
      </w:pPr>
    </w:p>
    <w:p w:rsidR="00D35D51" w:rsidRDefault="00D35D51" w:rsidP="00D35D51">
      <w:pPr>
        <w:jc w:val="center"/>
        <w:rPr>
          <w:rFonts w:cs="Calibri"/>
          <w:b/>
          <w:sz w:val="24"/>
          <w:szCs w:val="24"/>
        </w:rPr>
      </w:pPr>
      <w:r>
        <w:rPr>
          <w:rFonts w:cs="Calibri"/>
          <w:b/>
          <w:noProof/>
          <w:sz w:val="24"/>
          <w:szCs w:val="24"/>
          <w:lang w:eastAsia="fr-FR"/>
        </w:rPr>
        <w:drawing>
          <wp:inline distT="0" distB="0" distL="0" distR="0">
            <wp:extent cx="5451549" cy="3857625"/>
            <wp:effectExtent l="19050" t="0" r="0" b="0"/>
            <wp:docPr id="10" name="Image 10" descr="C:\Users\Aymeric\Documents\AURELIE\EDUC NAT\LYCEE\PREMIERE\1 STMG 2018-2019\POESIE. Rencontres urbaines\BD J. REVENU Des Barres et Des Pavillons\JULIEN REVENU BD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ymeric\Documents\AURELIE\EDUC NAT\LYCEE\PREMIERE\1 STMG 2018-2019\POESIE. Rencontres urbaines\BD J. REVENU Des Barres et Des Pavillons\JULIEN REVENU BD 1.jpg"/>
                    <pic:cNvPicPr>
                      <a:picLocks noChangeAspect="1" noChangeArrowheads="1"/>
                    </pic:cNvPicPr>
                  </pic:nvPicPr>
                  <pic:blipFill>
                    <a:blip r:embed="rId13" cstate="print"/>
                    <a:srcRect r="931"/>
                    <a:stretch>
                      <a:fillRect/>
                    </a:stretch>
                  </pic:blipFill>
                  <pic:spPr bwMode="auto">
                    <a:xfrm>
                      <a:off x="0" y="0"/>
                      <a:ext cx="5451549" cy="3857625"/>
                    </a:xfrm>
                    <a:prstGeom prst="rect">
                      <a:avLst/>
                    </a:prstGeom>
                    <a:noFill/>
                    <a:ln w="9525">
                      <a:noFill/>
                      <a:miter lim="800000"/>
                      <a:headEnd/>
                      <a:tailEnd/>
                    </a:ln>
                  </pic:spPr>
                </pic:pic>
              </a:graphicData>
            </a:graphic>
          </wp:inline>
        </w:drawing>
      </w:r>
    </w:p>
    <w:p w:rsidR="00D35D51" w:rsidRDefault="00D35D51" w:rsidP="00D35D51">
      <w:pPr>
        <w:jc w:val="center"/>
        <w:rPr>
          <w:rFonts w:cs="Calibri"/>
          <w:b/>
          <w:sz w:val="24"/>
          <w:szCs w:val="24"/>
        </w:rPr>
      </w:pPr>
    </w:p>
    <w:p w:rsidR="00D35D51" w:rsidRPr="00412C84" w:rsidRDefault="00D35D51" w:rsidP="00D35D51">
      <w:pPr>
        <w:jc w:val="center"/>
        <w:rPr>
          <w:rFonts w:cs="Calibri"/>
          <w:b/>
          <w:sz w:val="24"/>
          <w:szCs w:val="24"/>
        </w:rPr>
      </w:pPr>
      <w:r>
        <w:rPr>
          <w:rFonts w:cs="Calibri"/>
          <w:b/>
          <w:noProof/>
          <w:sz w:val="24"/>
          <w:szCs w:val="24"/>
          <w:lang w:eastAsia="fr-FR"/>
        </w:rPr>
        <w:drawing>
          <wp:inline distT="0" distB="0" distL="0" distR="0">
            <wp:extent cx="5664142" cy="4295775"/>
            <wp:effectExtent l="19050" t="0" r="0" b="0"/>
            <wp:docPr id="11" name="Image 11" descr="C:\Users\Aymeric\Documents\AURELIE\EDUC NAT\LYCEE\PREMIERE\1 STMG 2018-2019\POESIE. Rencontres urbaines\BD J. REVENU Des Barres et Des Pavillons\JULIEN REVENU BD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ymeric\Documents\AURELIE\EDUC NAT\LYCEE\PREMIERE\1 STMG 2018-2019\POESIE. Rencontres urbaines\BD J. REVENU Des Barres et Des Pavillons\JULIEN REVENU BD 2.jpg"/>
                    <pic:cNvPicPr>
                      <a:picLocks noChangeAspect="1" noChangeArrowheads="1"/>
                    </pic:cNvPicPr>
                  </pic:nvPicPr>
                  <pic:blipFill>
                    <a:blip r:embed="rId14" cstate="print"/>
                    <a:srcRect l="2564" r="4945"/>
                    <a:stretch>
                      <a:fillRect/>
                    </a:stretch>
                  </pic:blipFill>
                  <pic:spPr bwMode="auto">
                    <a:xfrm>
                      <a:off x="0" y="0"/>
                      <a:ext cx="5664142" cy="4295775"/>
                    </a:xfrm>
                    <a:prstGeom prst="rect">
                      <a:avLst/>
                    </a:prstGeom>
                    <a:noFill/>
                    <a:ln w="9525">
                      <a:noFill/>
                      <a:miter lim="800000"/>
                      <a:headEnd/>
                      <a:tailEnd/>
                    </a:ln>
                  </pic:spPr>
                </pic:pic>
              </a:graphicData>
            </a:graphic>
          </wp:inline>
        </w:drawing>
      </w:r>
    </w:p>
    <w:p w:rsidR="00D35D51" w:rsidRDefault="00D35D51" w:rsidP="00D35D51">
      <w:pPr>
        <w:suppressLineNumbers/>
        <w:spacing w:after="0" w:line="240" w:lineRule="auto"/>
        <w:jc w:val="center"/>
        <w:rPr>
          <w:rFonts w:cs="Calibri"/>
          <w:b/>
        </w:rPr>
      </w:pPr>
      <w:r>
        <w:rPr>
          <w:rFonts w:cs="Calibri"/>
          <w:b/>
          <w:noProof/>
          <w:lang w:eastAsia="fr-FR"/>
        </w:rPr>
        <w:lastRenderedPageBreak/>
        <w:drawing>
          <wp:inline distT="0" distB="0" distL="0" distR="0">
            <wp:extent cx="6263640" cy="4390036"/>
            <wp:effectExtent l="19050" t="0" r="3810" b="0"/>
            <wp:docPr id="12" name="Image 12" descr="C:\Users\Aymeric\Documents\AURELIE\EDUC NAT\LYCEE\PREMIERE\1 STMG 2018-2019\POESIE. Rencontres urbaines\BD J. REVENU Des Barres et Des Pavillons\JULIEN REVENU BD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ymeric\Documents\AURELIE\EDUC NAT\LYCEE\PREMIERE\1 STMG 2018-2019\POESIE. Rencontres urbaines\BD J. REVENU Des Barres et Des Pavillons\JULIEN REVENU BD 3.jpg"/>
                    <pic:cNvPicPr>
                      <a:picLocks noChangeAspect="1" noChangeArrowheads="1"/>
                    </pic:cNvPicPr>
                  </pic:nvPicPr>
                  <pic:blipFill>
                    <a:blip r:embed="rId15" cstate="print"/>
                    <a:srcRect/>
                    <a:stretch>
                      <a:fillRect/>
                    </a:stretch>
                  </pic:blipFill>
                  <pic:spPr bwMode="auto">
                    <a:xfrm>
                      <a:off x="0" y="0"/>
                      <a:ext cx="6263640" cy="4390036"/>
                    </a:xfrm>
                    <a:prstGeom prst="rect">
                      <a:avLst/>
                    </a:prstGeom>
                    <a:noFill/>
                    <a:ln w="9525">
                      <a:noFill/>
                      <a:miter lim="800000"/>
                      <a:headEnd/>
                      <a:tailEnd/>
                    </a:ln>
                  </pic:spPr>
                </pic:pic>
              </a:graphicData>
            </a:graphic>
          </wp:inline>
        </w:drawing>
      </w:r>
    </w:p>
    <w:p w:rsidR="00D35D51" w:rsidRDefault="00D35D51" w:rsidP="00D35D51">
      <w:pPr>
        <w:suppressLineNumbers/>
        <w:spacing w:after="0" w:line="240" w:lineRule="auto"/>
        <w:jc w:val="center"/>
        <w:rPr>
          <w:rFonts w:cs="Calibri"/>
          <w:b/>
        </w:rPr>
      </w:pPr>
    </w:p>
    <w:p w:rsidR="00D35D51" w:rsidRDefault="00D35D51" w:rsidP="00D35D51">
      <w:pPr>
        <w:suppressLineNumbers/>
        <w:spacing w:after="0" w:line="240" w:lineRule="auto"/>
        <w:jc w:val="center"/>
        <w:rPr>
          <w:rFonts w:cs="Calibri"/>
          <w:b/>
        </w:rPr>
      </w:pPr>
    </w:p>
    <w:p w:rsidR="00D35D51" w:rsidRDefault="00D35D51" w:rsidP="00D35D51">
      <w:pPr>
        <w:suppressLineNumbers/>
        <w:spacing w:after="0" w:line="240" w:lineRule="auto"/>
        <w:jc w:val="center"/>
        <w:rPr>
          <w:rFonts w:cs="Calibri"/>
          <w:b/>
        </w:rPr>
      </w:pPr>
    </w:p>
    <w:p w:rsidR="00CE7003" w:rsidRDefault="00D35D51" w:rsidP="00D35D51">
      <w:pPr>
        <w:suppressLineNumbers/>
        <w:spacing w:after="0" w:line="240" w:lineRule="auto"/>
        <w:jc w:val="center"/>
      </w:pPr>
      <w:r>
        <w:rPr>
          <w:rFonts w:cs="Calibri"/>
          <w:b/>
          <w:noProof/>
          <w:lang w:eastAsia="fr-FR"/>
        </w:rPr>
        <w:drawing>
          <wp:inline distT="0" distB="0" distL="0" distR="0">
            <wp:extent cx="6143625" cy="4391025"/>
            <wp:effectExtent l="19050" t="0" r="9525" b="0"/>
            <wp:docPr id="13" name="Image 13" descr="C:\Users\Aymeric\Documents\AURELIE\EDUC NAT\LYCEE\PREMIERE\1 STMG 2018-2019\POESIE. Rencontres urbaines\BD J. REVENU Des Barres et Des Pavillons\JULIEN REVENU BD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ymeric\Documents\AURELIE\EDUC NAT\LYCEE\PREMIERE\1 STMG 2018-2019\POESIE. Rencontres urbaines\BD J. REVENU Des Barres et Des Pavillons\JULIEN REVENU BD 4.jpg"/>
                    <pic:cNvPicPr>
                      <a:picLocks noChangeAspect="1" noChangeArrowheads="1"/>
                    </pic:cNvPicPr>
                  </pic:nvPicPr>
                  <pic:blipFill>
                    <a:blip r:embed="rId16" cstate="print"/>
                    <a:srcRect r="1916"/>
                    <a:stretch>
                      <a:fillRect/>
                    </a:stretch>
                  </pic:blipFill>
                  <pic:spPr bwMode="auto">
                    <a:xfrm>
                      <a:off x="0" y="0"/>
                      <a:ext cx="6143625" cy="4391025"/>
                    </a:xfrm>
                    <a:prstGeom prst="rect">
                      <a:avLst/>
                    </a:prstGeom>
                    <a:noFill/>
                    <a:ln w="9525">
                      <a:noFill/>
                      <a:miter lim="800000"/>
                      <a:headEnd/>
                      <a:tailEnd/>
                    </a:ln>
                  </pic:spPr>
                </pic:pic>
              </a:graphicData>
            </a:graphic>
          </wp:inline>
        </w:drawing>
      </w:r>
    </w:p>
    <w:p w:rsidR="00AB3714" w:rsidRPr="00AB3714" w:rsidRDefault="00AB3714" w:rsidP="00AB3714">
      <w:pPr>
        <w:jc w:val="center"/>
        <w:rPr>
          <w:rFonts w:eastAsia="Times New Roman" w:cs="Times New Roman"/>
          <w:b/>
          <w:caps/>
          <w:sz w:val="56"/>
          <w:szCs w:val="56"/>
          <w:u w:val="single"/>
          <w:lang w:eastAsia="fr-FR"/>
        </w:rPr>
      </w:pPr>
      <w:r w:rsidRPr="00263DC5">
        <w:rPr>
          <w:rFonts w:eastAsia="Times New Roman" w:cs="Times New Roman"/>
          <w:b/>
          <w:sz w:val="56"/>
          <w:szCs w:val="56"/>
          <w:u w:val="single"/>
          <w:lang w:eastAsia="fr-FR"/>
        </w:rPr>
        <w:lastRenderedPageBreak/>
        <w:t>Objet d’Étude II</w:t>
      </w:r>
      <w:r w:rsidRPr="00263DC5">
        <w:rPr>
          <w:rFonts w:eastAsia="Times New Roman" w:cs="Times New Roman"/>
          <w:b/>
          <w:sz w:val="56"/>
          <w:szCs w:val="56"/>
          <w:lang w:eastAsia="fr-FR"/>
        </w:rPr>
        <w:t xml:space="preserve"> : </w:t>
      </w:r>
      <w:r w:rsidRPr="00263DC5">
        <w:rPr>
          <w:rFonts w:cs="Palatino Linotype"/>
          <w:b/>
          <w:bCs/>
          <w:sz w:val="56"/>
          <w:szCs w:val="56"/>
        </w:rPr>
        <w:t>Le texte théâtral et sa représentation du XVII</w:t>
      </w:r>
      <w:r w:rsidRPr="00263DC5">
        <w:rPr>
          <w:rFonts w:cs="Palatino Linotype"/>
          <w:b/>
          <w:bCs/>
          <w:sz w:val="56"/>
          <w:szCs w:val="56"/>
          <w:vertAlign w:val="superscript"/>
        </w:rPr>
        <w:t>ème</w:t>
      </w:r>
      <w:r w:rsidRPr="00263DC5">
        <w:rPr>
          <w:rFonts w:cs="Palatino Linotype"/>
          <w:b/>
          <w:bCs/>
          <w:sz w:val="56"/>
          <w:szCs w:val="56"/>
        </w:rPr>
        <w:t xml:space="preserve"> siècle à nos jours</w:t>
      </w:r>
      <w:r w:rsidRPr="00263DC5">
        <w:rPr>
          <w:rFonts w:eastAsia="Times New Roman" w:cs="Times New Roman"/>
          <w:b/>
          <w:sz w:val="56"/>
          <w:szCs w:val="56"/>
          <w:lang w:eastAsia="fr-FR"/>
        </w:rPr>
        <w:t>.</w:t>
      </w:r>
    </w:p>
    <w:p w:rsidR="00AB3714" w:rsidRPr="00185661" w:rsidRDefault="00AB3714" w:rsidP="00AB3714">
      <w:pPr>
        <w:spacing w:after="0" w:line="240" w:lineRule="auto"/>
        <w:jc w:val="center"/>
        <w:rPr>
          <w:rFonts w:eastAsia="Times New Roman" w:cs="Times New Roman"/>
          <w:b/>
          <w:caps/>
          <w:sz w:val="72"/>
          <w:szCs w:val="72"/>
          <w:u w:val="single"/>
          <w:lang w:eastAsia="fr-FR"/>
        </w:rPr>
      </w:pPr>
    </w:p>
    <w:p w:rsidR="00AB3714" w:rsidRPr="00263DC5" w:rsidRDefault="00AB3714" w:rsidP="00AB3714">
      <w:pPr>
        <w:suppressLineNumbers/>
        <w:spacing w:after="0" w:line="240" w:lineRule="auto"/>
        <w:jc w:val="center"/>
        <w:rPr>
          <w:rFonts w:cs="Times New Roman"/>
          <w:b/>
          <w:caps/>
          <w:sz w:val="56"/>
          <w:szCs w:val="56"/>
        </w:rPr>
      </w:pPr>
      <w:r w:rsidRPr="00263DC5">
        <w:rPr>
          <w:rFonts w:eastAsia="Times New Roman" w:cs="Times New Roman"/>
          <w:b/>
          <w:caps/>
          <w:sz w:val="56"/>
          <w:szCs w:val="56"/>
          <w:u w:val="single"/>
          <w:lang w:eastAsia="fr-FR"/>
        </w:rPr>
        <w:t>SÉquence 2.</w:t>
      </w:r>
      <w:r w:rsidRPr="00263DC5">
        <w:rPr>
          <w:rFonts w:cs="Times New Roman"/>
          <w:b/>
          <w:caps/>
          <w:sz w:val="56"/>
          <w:szCs w:val="56"/>
        </w:rPr>
        <w:t xml:space="preserve"> </w:t>
      </w:r>
    </w:p>
    <w:p w:rsidR="00AB3714" w:rsidRDefault="00AB3714" w:rsidP="00AB3714">
      <w:pPr>
        <w:jc w:val="center"/>
        <w:rPr>
          <w:b/>
          <w:bCs/>
          <w:sz w:val="21"/>
          <w:szCs w:val="21"/>
        </w:rPr>
      </w:pPr>
    </w:p>
    <w:p w:rsidR="00AB3714" w:rsidRPr="00AB3714" w:rsidRDefault="00AB3714" w:rsidP="00AB3714">
      <w:pPr>
        <w:spacing w:after="0" w:line="240" w:lineRule="auto"/>
        <w:jc w:val="center"/>
        <w:rPr>
          <w:rFonts w:cstheme="minorHAnsi"/>
          <w:b/>
          <w:bCs/>
          <w:i/>
          <w:sz w:val="56"/>
          <w:szCs w:val="56"/>
        </w:rPr>
      </w:pPr>
      <w:bookmarkStart w:id="4" w:name="_Hlk531514303"/>
      <w:r w:rsidRPr="00AB3714">
        <w:rPr>
          <w:rFonts w:cstheme="minorHAnsi"/>
          <w:b/>
          <w:bCs/>
          <w:i/>
          <w:sz w:val="56"/>
          <w:szCs w:val="56"/>
        </w:rPr>
        <w:t xml:space="preserve">Roberto </w:t>
      </w:r>
      <w:proofErr w:type="spellStart"/>
      <w:r w:rsidRPr="00AB3714">
        <w:rPr>
          <w:rFonts w:cstheme="minorHAnsi"/>
          <w:b/>
          <w:bCs/>
          <w:i/>
          <w:sz w:val="56"/>
          <w:szCs w:val="56"/>
        </w:rPr>
        <w:t>Zucco</w:t>
      </w:r>
      <w:proofErr w:type="spellEnd"/>
      <w:r w:rsidRPr="00AB3714">
        <w:rPr>
          <w:rFonts w:cstheme="minorHAnsi"/>
          <w:b/>
          <w:bCs/>
          <w:i/>
          <w:sz w:val="56"/>
          <w:szCs w:val="56"/>
        </w:rPr>
        <w:t>, figure théâtrale de monstre paradoxal ?</w:t>
      </w:r>
    </w:p>
    <w:bookmarkEnd w:id="4"/>
    <w:p w:rsidR="00AB3714" w:rsidRPr="00263DC5" w:rsidRDefault="00AB3714" w:rsidP="00AB3714">
      <w:pPr>
        <w:jc w:val="center"/>
        <w:rPr>
          <w:sz w:val="56"/>
          <w:szCs w:val="56"/>
        </w:rPr>
      </w:pPr>
    </w:p>
    <w:p w:rsidR="00AB3714" w:rsidRPr="00AB3714" w:rsidRDefault="00AB3714" w:rsidP="00AB3714">
      <w:pPr>
        <w:jc w:val="center"/>
        <w:rPr>
          <w:b/>
          <w:bCs/>
          <w:caps/>
          <w:sz w:val="44"/>
          <w:szCs w:val="44"/>
        </w:rPr>
      </w:pPr>
      <w:r w:rsidRPr="00263DC5">
        <w:rPr>
          <w:b/>
          <w:caps/>
          <w:sz w:val="44"/>
          <w:szCs w:val="44"/>
        </w:rPr>
        <w:sym w:font="Wingdings" w:char="F075"/>
      </w:r>
      <w:r w:rsidRPr="00263DC5">
        <w:rPr>
          <w:b/>
          <w:caps/>
          <w:sz w:val="44"/>
          <w:szCs w:val="44"/>
        </w:rPr>
        <w:t>œuvre intÉgrale</w:t>
      </w:r>
      <w:r w:rsidRPr="00AB3714">
        <w:rPr>
          <w:b/>
          <w:bCs/>
          <w:sz w:val="21"/>
          <w:szCs w:val="21"/>
        </w:rPr>
        <w:t xml:space="preserve"> </w:t>
      </w:r>
      <w:r w:rsidRPr="00AB3714">
        <w:rPr>
          <w:b/>
          <w:bCs/>
          <w:caps/>
          <w:sz w:val="44"/>
          <w:szCs w:val="44"/>
        </w:rPr>
        <w:t>de Bernard-Marie Koltès (1990).</w:t>
      </w:r>
    </w:p>
    <w:p w:rsidR="00AB3714" w:rsidRPr="00263DC5" w:rsidRDefault="00AB3714" w:rsidP="00AB3714">
      <w:pPr>
        <w:spacing w:after="0" w:line="240" w:lineRule="auto"/>
        <w:jc w:val="center"/>
        <w:rPr>
          <w:b/>
          <w:bCs/>
          <w:sz w:val="56"/>
          <w:szCs w:val="56"/>
        </w:rPr>
      </w:pPr>
    </w:p>
    <w:p w:rsidR="00AB3714" w:rsidRPr="00AB3714" w:rsidRDefault="00AB3714" w:rsidP="00AB3714">
      <w:pPr>
        <w:suppressLineNumbers/>
        <w:spacing w:after="0" w:line="240" w:lineRule="auto"/>
        <w:jc w:val="center"/>
        <w:rPr>
          <w:b/>
          <w:bCs/>
          <w:sz w:val="56"/>
          <w:szCs w:val="56"/>
        </w:rPr>
      </w:pPr>
      <w:r w:rsidRPr="00AB3714">
        <w:rPr>
          <w:b/>
          <w:bCs/>
          <w:sz w:val="56"/>
          <w:szCs w:val="56"/>
        </w:rPr>
        <w:t xml:space="preserve">En quoi R. </w:t>
      </w:r>
      <w:proofErr w:type="spellStart"/>
      <w:r w:rsidRPr="00AB3714">
        <w:rPr>
          <w:b/>
          <w:bCs/>
          <w:sz w:val="56"/>
          <w:szCs w:val="56"/>
        </w:rPr>
        <w:t>Zucco</w:t>
      </w:r>
      <w:proofErr w:type="spellEnd"/>
      <w:r w:rsidRPr="00AB3714">
        <w:rPr>
          <w:b/>
          <w:bCs/>
          <w:sz w:val="56"/>
          <w:szCs w:val="56"/>
        </w:rPr>
        <w:t xml:space="preserve"> fait-il figure de monstre paradoxal dans le texte de Koltès et ses représentations ?</w:t>
      </w:r>
    </w:p>
    <w:p w:rsidR="00AB3714" w:rsidRDefault="00AB3714" w:rsidP="00AB3714">
      <w:pPr>
        <w:suppressLineNumbers/>
        <w:spacing w:after="0" w:line="240" w:lineRule="auto"/>
        <w:jc w:val="center"/>
        <w:sectPr w:rsidR="00AB3714" w:rsidSect="00D35D51">
          <w:type w:val="continuous"/>
          <w:pgSz w:w="11906" w:h="16838"/>
          <w:pgMar w:top="1077" w:right="964" w:bottom="1077" w:left="1418" w:header="709" w:footer="709" w:gutter="0"/>
          <w:cols w:space="708"/>
          <w:docGrid w:linePitch="381"/>
        </w:sectPr>
      </w:pPr>
    </w:p>
    <w:p w:rsidR="00AB3714" w:rsidRPr="00185661" w:rsidRDefault="00AB3714" w:rsidP="00AB3714">
      <w:pPr>
        <w:spacing w:after="0" w:line="240" w:lineRule="auto"/>
        <w:jc w:val="center"/>
        <w:rPr>
          <w:rFonts w:eastAsia="Times New Roman" w:cs="Times New Roman"/>
          <w:b/>
          <w:color w:val="002060"/>
          <w:sz w:val="32"/>
          <w:szCs w:val="32"/>
          <w:lang w:eastAsia="fr-FR"/>
        </w:rPr>
      </w:pPr>
      <w:r w:rsidRPr="00B707BC">
        <w:rPr>
          <w:rFonts w:eastAsia="Times New Roman" w:cs="Times New Roman"/>
          <w:b/>
          <w:color w:val="002060"/>
          <w:sz w:val="32"/>
          <w:szCs w:val="32"/>
          <w:u w:val="single"/>
          <w:lang w:eastAsia="fr-FR"/>
        </w:rPr>
        <w:lastRenderedPageBreak/>
        <w:t>Objet d’étude I</w:t>
      </w:r>
      <w:r>
        <w:rPr>
          <w:rFonts w:eastAsia="Times New Roman" w:cs="Times New Roman"/>
          <w:b/>
          <w:color w:val="002060"/>
          <w:sz w:val="32"/>
          <w:szCs w:val="32"/>
          <w:u w:val="single"/>
          <w:lang w:eastAsia="fr-FR"/>
        </w:rPr>
        <w:t>I</w:t>
      </w:r>
      <w:r w:rsidRPr="00B707BC">
        <w:rPr>
          <w:rFonts w:eastAsia="Times New Roman" w:cs="Times New Roman"/>
          <w:b/>
          <w:color w:val="002060"/>
          <w:sz w:val="32"/>
          <w:szCs w:val="32"/>
          <w:lang w:eastAsia="fr-FR"/>
        </w:rPr>
        <w:t xml:space="preserve"> : Le texte théâtral et sa représentation du XVII</w:t>
      </w:r>
      <w:r w:rsidRPr="00552133">
        <w:rPr>
          <w:rFonts w:eastAsia="Times New Roman" w:cs="Times New Roman"/>
          <w:b/>
          <w:color w:val="002060"/>
          <w:sz w:val="32"/>
          <w:szCs w:val="32"/>
          <w:vertAlign w:val="superscript"/>
          <w:lang w:eastAsia="fr-FR"/>
        </w:rPr>
        <w:t>ème</w:t>
      </w:r>
      <w:r w:rsidRPr="00B707BC">
        <w:rPr>
          <w:rFonts w:eastAsia="Times New Roman" w:cs="Times New Roman"/>
          <w:b/>
          <w:color w:val="002060"/>
          <w:sz w:val="32"/>
          <w:szCs w:val="32"/>
          <w:lang w:eastAsia="fr-FR"/>
        </w:rPr>
        <w:t xml:space="preserve"> siècle à nos jours</w:t>
      </w:r>
    </w:p>
    <w:p w:rsidR="00AB3714" w:rsidRPr="00185661" w:rsidRDefault="00AB3714" w:rsidP="00AB3714">
      <w:pPr>
        <w:suppressLineNumbers/>
        <w:spacing w:after="0" w:line="240" w:lineRule="auto"/>
        <w:jc w:val="center"/>
        <w:rPr>
          <w:rFonts w:eastAsia="Times New Roman" w:cs="Times New Roman"/>
          <w:b/>
          <w:color w:val="002060"/>
          <w:sz w:val="32"/>
          <w:szCs w:val="32"/>
          <w:lang w:eastAsia="fr-FR"/>
        </w:rPr>
      </w:pPr>
    </w:p>
    <w:p w:rsidR="00AB3714" w:rsidRPr="00185661" w:rsidRDefault="00AB3714" w:rsidP="00AB3714">
      <w:pPr>
        <w:spacing w:after="0" w:line="240" w:lineRule="auto"/>
        <w:jc w:val="center"/>
        <w:rPr>
          <w:rFonts w:eastAsia="Times New Roman" w:cs="Times New Roman"/>
          <w:b/>
          <w:color w:val="002060"/>
          <w:sz w:val="32"/>
          <w:szCs w:val="32"/>
          <w:lang w:eastAsia="fr-FR"/>
        </w:rPr>
      </w:pPr>
    </w:p>
    <w:p w:rsidR="00AB3714" w:rsidRDefault="00AB3714" w:rsidP="00AB3714">
      <w:pPr>
        <w:suppressLineNumbers/>
        <w:spacing w:after="0" w:line="240" w:lineRule="auto"/>
        <w:jc w:val="center"/>
        <w:rPr>
          <w:b/>
          <w:bCs/>
          <w:i/>
          <w:color w:val="002060"/>
          <w:sz w:val="32"/>
          <w:szCs w:val="32"/>
        </w:rPr>
      </w:pPr>
      <w:r>
        <w:rPr>
          <w:rFonts w:eastAsia="Times New Roman" w:cs="Times New Roman"/>
          <w:b/>
          <w:color w:val="002060"/>
          <w:sz w:val="32"/>
          <w:szCs w:val="32"/>
          <w:u w:val="single"/>
          <w:lang w:eastAsia="fr-FR"/>
        </w:rPr>
        <w:t>Séquence 2</w:t>
      </w:r>
      <w:r w:rsidRPr="00185661">
        <w:rPr>
          <w:rFonts w:eastAsia="Times New Roman" w:cs="Times New Roman"/>
          <w:b/>
          <w:color w:val="002060"/>
          <w:sz w:val="32"/>
          <w:szCs w:val="32"/>
          <w:u w:val="single"/>
          <w:lang w:eastAsia="fr-FR"/>
        </w:rPr>
        <w:t>.</w:t>
      </w:r>
      <w:r w:rsidRPr="00185661">
        <w:rPr>
          <w:b/>
          <w:color w:val="002060"/>
          <w:sz w:val="32"/>
          <w:szCs w:val="32"/>
        </w:rPr>
        <w:t xml:space="preserve"> </w:t>
      </w:r>
      <w:r>
        <w:rPr>
          <w:b/>
          <w:color w:val="002060"/>
          <w:sz w:val="32"/>
          <w:szCs w:val="32"/>
        </w:rPr>
        <w:t>« </w:t>
      </w:r>
      <w:r w:rsidRPr="00AB3714">
        <w:rPr>
          <w:b/>
          <w:bCs/>
          <w:i/>
          <w:color w:val="002060"/>
          <w:sz w:val="32"/>
          <w:szCs w:val="32"/>
        </w:rPr>
        <w:t xml:space="preserve">Roberto </w:t>
      </w:r>
      <w:proofErr w:type="spellStart"/>
      <w:r w:rsidRPr="00AB3714">
        <w:rPr>
          <w:b/>
          <w:bCs/>
          <w:i/>
          <w:color w:val="002060"/>
          <w:sz w:val="32"/>
          <w:szCs w:val="32"/>
        </w:rPr>
        <w:t>Zucco</w:t>
      </w:r>
      <w:proofErr w:type="spellEnd"/>
      <w:r w:rsidRPr="00AB3714">
        <w:rPr>
          <w:b/>
          <w:bCs/>
          <w:i/>
          <w:color w:val="002060"/>
          <w:sz w:val="32"/>
          <w:szCs w:val="32"/>
        </w:rPr>
        <w:t xml:space="preserve">, figure théâtrale de monstre </w:t>
      </w:r>
    </w:p>
    <w:p w:rsidR="00AB3714" w:rsidRPr="00AB3714" w:rsidRDefault="00AB3714" w:rsidP="00AB3714">
      <w:pPr>
        <w:suppressLineNumbers/>
        <w:spacing w:after="0" w:line="240" w:lineRule="auto"/>
        <w:jc w:val="center"/>
        <w:rPr>
          <w:b/>
          <w:bCs/>
          <w:i/>
          <w:color w:val="002060"/>
          <w:sz w:val="32"/>
          <w:szCs w:val="32"/>
        </w:rPr>
      </w:pPr>
      <w:proofErr w:type="gramStart"/>
      <w:r w:rsidRPr="00AB3714">
        <w:rPr>
          <w:b/>
          <w:bCs/>
          <w:i/>
          <w:color w:val="002060"/>
          <w:sz w:val="32"/>
          <w:szCs w:val="32"/>
        </w:rPr>
        <w:t>paradoxal</w:t>
      </w:r>
      <w:proofErr w:type="gramEnd"/>
      <w:r>
        <w:rPr>
          <w:b/>
          <w:bCs/>
          <w:i/>
          <w:color w:val="002060"/>
          <w:sz w:val="32"/>
          <w:szCs w:val="32"/>
        </w:rPr>
        <w:t xml:space="preserve"> ? </w:t>
      </w:r>
      <w:r w:rsidRPr="00B707BC">
        <w:rPr>
          <w:b/>
          <w:color w:val="002060"/>
          <w:sz w:val="32"/>
          <w:szCs w:val="32"/>
        </w:rPr>
        <w:t>»</w:t>
      </w:r>
    </w:p>
    <w:p w:rsidR="00AB3714" w:rsidRDefault="00AB3714" w:rsidP="00AB3714">
      <w:pPr>
        <w:suppressLineNumbers/>
        <w:spacing w:after="0" w:line="240" w:lineRule="auto"/>
        <w:rPr>
          <w:rFonts w:ascii="Times New Roman" w:eastAsia="Times New Roman" w:hAnsi="Times New Roman" w:cs="Times New Roman"/>
          <w:sz w:val="24"/>
          <w:szCs w:val="24"/>
          <w:lang w:eastAsia="fr-FR"/>
        </w:rPr>
      </w:pPr>
    </w:p>
    <w:p w:rsidR="00AB3714" w:rsidRDefault="00AB3714" w:rsidP="00AB3714">
      <w:pPr>
        <w:suppressLineNumbers/>
        <w:spacing w:after="0" w:line="240" w:lineRule="auto"/>
        <w:rPr>
          <w:rFonts w:ascii="Times New Roman" w:eastAsia="Times New Roman" w:hAnsi="Times New Roman" w:cs="Times New Roman"/>
          <w:sz w:val="24"/>
          <w:szCs w:val="24"/>
          <w:lang w:eastAsia="fr-FR"/>
        </w:rPr>
      </w:pPr>
    </w:p>
    <w:p w:rsidR="00AB3714" w:rsidRDefault="00AB3714" w:rsidP="00AB3714">
      <w:pPr>
        <w:suppressLineNumbers/>
        <w:spacing w:after="0" w:line="240" w:lineRule="auto"/>
        <w:rPr>
          <w:rFonts w:ascii="Times New Roman" w:eastAsia="Times New Roman" w:hAnsi="Times New Roman" w:cs="Times New Roman"/>
          <w:sz w:val="24"/>
          <w:szCs w:val="24"/>
          <w:lang w:eastAsia="fr-FR"/>
        </w:rPr>
      </w:pPr>
    </w:p>
    <w:p w:rsidR="00AB3714" w:rsidRPr="00263DC5" w:rsidRDefault="00AB3714" w:rsidP="00AB3714">
      <w:pPr>
        <w:jc w:val="center"/>
        <w:rPr>
          <w:b/>
          <w:caps/>
          <w:color w:val="002060"/>
          <w:sz w:val="32"/>
          <w:szCs w:val="32"/>
        </w:rPr>
      </w:pPr>
      <w:r w:rsidRPr="00263DC5">
        <w:rPr>
          <w:b/>
          <w:caps/>
          <w:color w:val="002060"/>
          <w:sz w:val="32"/>
          <w:szCs w:val="32"/>
        </w:rPr>
        <w:sym w:font="Wingdings" w:char="F075"/>
      </w:r>
      <w:r w:rsidRPr="00263DC5">
        <w:rPr>
          <w:b/>
          <w:caps/>
          <w:color w:val="002060"/>
          <w:sz w:val="32"/>
          <w:szCs w:val="32"/>
        </w:rPr>
        <w:t>œuvre intÉgrale.</w:t>
      </w:r>
    </w:p>
    <w:p w:rsidR="00AB3714" w:rsidRDefault="00AB3714" w:rsidP="00AB3714">
      <w:pPr>
        <w:suppressLineNumbers/>
        <w:spacing w:after="0" w:line="240" w:lineRule="auto"/>
        <w:rPr>
          <w:rFonts w:ascii="Times New Roman" w:eastAsia="Times New Roman" w:hAnsi="Times New Roman" w:cs="Times New Roman"/>
          <w:sz w:val="24"/>
          <w:szCs w:val="24"/>
          <w:lang w:eastAsia="fr-FR"/>
        </w:rPr>
      </w:pPr>
    </w:p>
    <w:p w:rsidR="00AB3714" w:rsidRDefault="00AB3714" w:rsidP="00AB3714">
      <w:pPr>
        <w:suppressLineNumbers/>
        <w:spacing w:after="0" w:line="240" w:lineRule="auto"/>
        <w:rPr>
          <w:rFonts w:ascii="Times New Roman" w:eastAsia="Times New Roman" w:hAnsi="Times New Roman" w:cs="Times New Roman"/>
          <w:sz w:val="24"/>
          <w:szCs w:val="24"/>
          <w:lang w:eastAsia="fr-FR"/>
        </w:rPr>
      </w:pPr>
    </w:p>
    <w:p w:rsidR="00AB3714" w:rsidRPr="002D24D7" w:rsidRDefault="00AB3714" w:rsidP="00AB3714">
      <w:pPr>
        <w:suppressLineNumbers/>
        <w:spacing w:after="0" w:line="240" w:lineRule="auto"/>
        <w:rPr>
          <w:rFonts w:ascii="Times New Roman" w:eastAsia="Times New Roman" w:hAnsi="Times New Roman" w:cs="Times New Roman"/>
          <w:sz w:val="24"/>
          <w:szCs w:val="24"/>
          <w:lang w:eastAsia="fr-FR"/>
        </w:rPr>
      </w:pPr>
    </w:p>
    <w:p w:rsidR="00AB3714" w:rsidRPr="002D24D7" w:rsidRDefault="00AB3714" w:rsidP="00AB3714">
      <w:pPr>
        <w:suppressLineNumbers/>
        <w:spacing w:after="0" w:line="240" w:lineRule="auto"/>
        <w:rPr>
          <w:rFonts w:ascii="Times New Roman" w:eastAsia="Times New Roman" w:hAnsi="Times New Roman" w:cs="Times New Roman"/>
          <w:sz w:val="24"/>
          <w:szCs w:val="24"/>
          <w:lang w:eastAsia="fr-FR"/>
        </w:rPr>
      </w:pPr>
    </w:p>
    <w:p w:rsidR="00AB3714" w:rsidRPr="004725A8" w:rsidRDefault="00AB3714" w:rsidP="00AB3714">
      <w:pPr>
        <w:suppressLineNumbers/>
        <w:spacing w:after="0" w:line="240" w:lineRule="auto"/>
        <w:jc w:val="center"/>
        <w:rPr>
          <w:rFonts w:ascii="Microsoft PhagsPa" w:eastAsia="Times New Roman" w:hAnsi="Microsoft PhagsPa" w:cs="Times New Roman"/>
          <w:b/>
          <w:color w:val="FF0000"/>
          <w:sz w:val="72"/>
          <w:szCs w:val="72"/>
          <w:lang w:eastAsia="fr-FR"/>
        </w:rPr>
      </w:pPr>
      <w:r w:rsidRPr="004725A8">
        <w:rPr>
          <w:rFonts w:ascii="Microsoft PhagsPa" w:eastAsia="Times New Roman" w:hAnsi="Microsoft PhagsPa" w:cs="Times New Roman"/>
          <w:b/>
          <w:color w:val="FF0000"/>
          <w:sz w:val="72"/>
          <w:szCs w:val="72"/>
          <w:lang w:eastAsia="fr-FR"/>
        </w:rPr>
        <w:t xml:space="preserve">Textes supports </w:t>
      </w:r>
    </w:p>
    <w:p w:rsidR="00AB3714" w:rsidRPr="004725A8" w:rsidRDefault="00AB3714" w:rsidP="00AB3714">
      <w:pPr>
        <w:suppressLineNumbers/>
        <w:spacing w:after="0" w:line="240" w:lineRule="auto"/>
        <w:jc w:val="center"/>
        <w:rPr>
          <w:rFonts w:ascii="Microsoft PhagsPa" w:eastAsia="Times New Roman" w:hAnsi="Microsoft PhagsPa" w:cs="Times New Roman"/>
          <w:b/>
          <w:color w:val="FF0000"/>
          <w:sz w:val="72"/>
          <w:szCs w:val="72"/>
          <w:lang w:eastAsia="fr-FR"/>
        </w:rPr>
      </w:pPr>
      <w:proofErr w:type="gramStart"/>
      <w:r w:rsidRPr="004725A8">
        <w:rPr>
          <w:rFonts w:ascii="Microsoft PhagsPa" w:eastAsia="Times New Roman" w:hAnsi="Microsoft PhagsPa" w:cs="Times New Roman"/>
          <w:b/>
          <w:color w:val="FF0000"/>
          <w:sz w:val="72"/>
          <w:szCs w:val="72"/>
          <w:lang w:eastAsia="fr-FR"/>
        </w:rPr>
        <w:t>des</w:t>
      </w:r>
      <w:proofErr w:type="gramEnd"/>
      <w:r w:rsidRPr="004725A8">
        <w:rPr>
          <w:rFonts w:ascii="Microsoft PhagsPa" w:eastAsia="Times New Roman" w:hAnsi="Microsoft PhagsPa" w:cs="Times New Roman"/>
          <w:b/>
          <w:color w:val="FF0000"/>
          <w:sz w:val="72"/>
          <w:szCs w:val="72"/>
          <w:lang w:eastAsia="fr-FR"/>
        </w:rPr>
        <w:t xml:space="preserve"> </w:t>
      </w:r>
    </w:p>
    <w:p w:rsidR="0068409C" w:rsidRDefault="00AB3714" w:rsidP="00AB3714">
      <w:pPr>
        <w:jc w:val="center"/>
        <w:rPr>
          <w:rFonts w:ascii="Microsoft PhagsPa" w:eastAsia="Times New Roman" w:hAnsi="Microsoft PhagsPa" w:cs="Times New Roman"/>
          <w:b/>
          <w:color w:val="FF0000"/>
          <w:sz w:val="72"/>
          <w:szCs w:val="72"/>
          <w:lang w:eastAsia="fr-FR"/>
        </w:rPr>
        <w:sectPr w:rsidR="0068409C" w:rsidSect="00AB3714">
          <w:pgSz w:w="11906" w:h="16838"/>
          <w:pgMar w:top="1134" w:right="1134" w:bottom="1021" w:left="1474" w:header="708" w:footer="708" w:gutter="0"/>
          <w:cols w:space="720"/>
        </w:sectPr>
      </w:pPr>
      <w:r w:rsidRPr="004725A8">
        <w:rPr>
          <w:rFonts w:ascii="Microsoft PhagsPa" w:eastAsia="Times New Roman" w:hAnsi="Microsoft PhagsPa" w:cs="Times New Roman"/>
          <w:b/>
          <w:color w:val="FF0000"/>
          <w:sz w:val="72"/>
          <w:szCs w:val="72"/>
          <w:lang w:eastAsia="fr-FR"/>
        </w:rPr>
        <w:t>LECTURES ANALYTIQUE</w:t>
      </w:r>
    </w:p>
    <w:p w:rsidR="0068409C" w:rsidRPr="0068409C" w:rsidRDefault="0068409C" w:rsidP="0068409C">
      <w:pPr>
        <w:spacing w:after="0" w:line="240" w:lineRule="auto"/>
        <w:rPr>
          <w:rFonts w:cs="Calibri"/>
          <w:b/>
          <w:bCs/>
          <w:sz w:val="24"/>
          <w:szCs w:val="24"/>
          <w:u w:val="single"/>
        </w:rPr>
      </w:pPr>
      <w:r w:rsidRPr="0068409C">
        <w:rPr>
          <w:rFonts w:cs="Calibri"/>
          <w:b/>
          <w:bCs/>
          <w:sz w:val="24"/>
          <w:szCs w:val="24"/>
          <w:u w:val="single"/>
        </w:rPr>
        <w:lastRenderedPageBreak/>
        <w:t xml:space="preserve">Objet d’étude : </w:t>
      </w:r>
      <w:r w:rsidRPr="0068409C">
        <w:rPr>
          <w:rFonts w:cstheme="minorHAnsi"/>
          <w:b/>
          <w:bCs/>
          <w:sz w:val="24"/>
          <w:szCs w:val="24"/>
        </w:rPr>
        <w:t>Le texte théâtral et sa représentation du XII</w:t>
      </w:r>
      <w:r w:rsidRPr="0068409C">
        <w:rPr>
          <w:rFonts w:cstheme="minorHAnsi"/>
          <w:b/>
          <w:bCs/>
          <w:sz w:val="24"/>
          <w:szCs w:val="24"/>
          <w:vertAlign w:val="superscript"/>
        </w:rPr>
        <w:t>ème</w:t>
      </w:r>
      <w:r w:rsidRPr="0068409C">
        <w:rPr>
          <w:rFonts w:cstheme="minorHAnsi"/>
          <w:b/>
          <w:bCs/>
          <w:sz w:val="24"/>
          <w:szCs w:val="24"/>
        </w:rPr>
        <w:t xml:space="preserve"> siècle à nos jours</w:t>
      </w:r>
      <w:r w:rsidRPr="0068409C">
        <w:rPr>
          <w:rFonts w:cs="Calibri"/>
          <w:b/>
          <w:bCs/>
          <w:sz w:val="24"/>
          <w:szCs w:val="24"/>
        </w:rPr>
        <w:t>.</w:t>
      </w:r>
    </w:p>
    <w:p w:rsidR="0068409C" w:rsidRPr="0068409C" w:rsidRDefault="0068409C" w:rsidP="0068409C">
      <w:pPr>
        <w:spacing w:after="0" w:line="240" w:lineRule="auto"/>
        <w:rPr>
          <w:rFonts w:cs="Calibri"/>
          <w:b/>
          <w:bCs/>
          <w:sz w:val="24"/>
          <w:szCs w:val="24"/>
          <w:u w:val="single"/>
        </w:rPr>
      </w:pPr>
      <w:r w:rsidRPr="0068409C">
        <w:rPr>
          <w:b/>
          <w:color w:val="002060"/>
          <w:sz w:val="24"/>
          <w:szCs w:val="24"/>
        </w:rPr>
        <w:t xml:space="preserve"> </w:t>
      </w:r>
      <w:r w:rsidRPr="0068409C">
        <w:rPr>
          <w:rFonts w:cs="Calibri"/>
          <w:b/>
          <w:bCs/>
          <w:sz w:val="24"/>
          <w:szCs w:val="24"/>
          <w:u w:val="single"/>
        </w:rPr>
        <w:t>Séquence</w:t>
      </w:r>
      <w:r w:rsidRPr="0068409C">
        <w:rPr>
          <w:rFonts w:cs="Calibri"/>
          <w:b/>
          <w:bCs/>
          <w:sz w:val="24"/>
          <w:szCs w:val="24"/>
        </w:rPr>
        <w:t xml:space="preserve">. </w:t>
      </w:r>
      <w:r w:rsidRPr="0068409C">
        <w:rPr>
          <w:rFonts w:cstheme="minorHAnsi"/>
          <w:b/>
          <w:i/>
          <w:sz w:val="24"/>
          <w:szCs w:val="24"/>
        </w:rPr>
        <w:t xml:space="preserve">Roberto </w:t>
      </w:r>
      <w:proofErr w:type="spellStart"/>
      <w:r w:rsidRPr="0068409C">
        <w:rPr>
          <w:rFonts w:cstheme="minorHAnsi"/>
          <w:b/>
          <w:i/>
          <w:sz w:val="24"/>
          <w:szCs w:val="24"/>
        </w:rPr>
        <w:t>Zucco</w:t>
      </w:r>
      <w:proofErr w:type="spellEnd"/>
      <w:r w:rsidRPr="0068409C">
        <w:rPr>
          <w:rFonts w:cstheme="minorHAnsi"/>
          <w:b/>
          <w:i/>
          <w:sz w:val="24"/>
          <w:szCs w:val="24"/>
        </w:rPr>
        <w:t>, figure théâtrale de monstre paradoxal ?</w:t>
      </w:r>
    </w:p>
    <w:p w:rsidR="0068409C" w:rsidRPr="0068409C" w:rsidRDefault="0068409C" w:rsidP="0068409C">
      <w:pPr>
        <w:suppressLineNumbers/>
        <w:spacing w:after="0" w:line="240" w:lineRule="auto"/>
        <w:jc w:val="both"/>
        <w:rPr>
          <w:rFonts w:ascii="Calibri" w:eastAsia="Calibri" w:hAnsi="Calibri" w:cstheme="minorHAnsi"/>
          <w:b/>
          <w:sz w:val="24"/>
          <w:szCs w:val="24"/>
          <w:u w:val="single"/>
        </w:rPr>
      </w:pPr>
      <w:r w:rsidRPr="0068409C">
        <w:rPr>
          <w:rFonts w:ascii="Calibri" w:eastAsia="Calibri" w:hAnsi="Calibri" w:cstheme="minorHAnsi"/>
          <w:b/>
          <w:sz w:val="24"/>
          <w:szCs w:val="24"/>
          <w:u w:val="single"/>
        </w:rPr>
        <w:t xml:space="preserve">Texte </w:t>
      </w:r>
      <w:proofErr w:type="gramStart"/>
      <w:r w:rsidRPr="0068409C">
        <w:rPr>
          <w:rFonts w:ascii="Calibri" w:eastAsia="Calibri" w:hAnsi="Calibri" w:cstheme="minorHAnsi"/>
          <w:b/>
          <w:sz w:val="24"/>
          <w:szCs w:val="24"/>
          <w:u w:val="single"/>
        </w:rPr>
        <w:t>1</w:t>
      </w:r>
      <w:r w:rsidRPr="0068409C">
        <w:rPr>
          <w:rFonts w:ascii="Calibri" w:eastAsia="Calibri" w:hAnsi="Calibri" w:cstheme="minorHAnsi"/>
          <w:b/>
          <w:sz w:val="24"/>
          <w:szCs w:val="24"/>
        </w:rPr>
        <w:t>.Bernard</w:t>
      </w:r>
      <w:proofErr w:type="gramEnd"/>
      <w:r w:rsidRPr="0068409C">
        <w:rPr>
          <w:rFonts w:ascii="Calibri" w:eastAsia="Calibri" w:hAnsi="Calibri" w:cstheme="minorHAnsi"/>
          <w:b/>
          <w:sz w:val="24"/>
          <w:szCs w:val="24"/>
        </w:rPr>
        <w:t xml:space="preserve">-Marie Koltès, </w:t>
      </w:r>
      <w:r w:rsidRPr="0068409C">
        <w:rPr>
          <w:rFonts w:ascii="Calibri" w:eastAsia="Calibri" w:hAnsi="Calibri" w:cstheme="minorHAnsi"/>
          <w:b/>
          <w:i/>
          <w:sz w:val="24"/>
          <w:szCs w:val="24"/>
        </w:rPr>
        <w:t xml:space="preserve">Roberto </w:t>
      </w:r>
      <w:proofErr w:type="spellStart"/>
      <w:r w:rsidRPr="0068409C">
        <w:rPr>
          <w:rFonts w:ascii="Calibri" w:eastAsia="Calibri" w:hAnsi="Calibri" w:cstheme="minorHAnsi"/>
          <w:b/>
          <w:i/>
          <w:sz w:val="24"/>
          <w:szCs w:val="24"/>
        </w:rPr>
        <w:t>Zucco</w:t>
      </w:r>
      <w:proofErr w:type="spellEnd"/>
      <w:r w:rsidRPr="0068409C">
        <w:rPr>
          <w:rFonts w:ascii="Calibri" w:eastAsia="Calibri" w:hAnsi="Calibri" w:cstheme="minorHAnsi"/>
          <w:b/>
          <w:sz w:val="24"/>
          <w:szCs w:val="24"/>
        </w:rPr>
        <w:t xml:space="preserve"> (1990). </w:t>
      </w:r>
      <w:r w:rsidRPr="0068409C">
        <w:rPr>
          <w:rFonts w:ascii="Calibri" w:eastAsia="Calibri" w:hAnsi="Calibri" w:cs="Times New Roman"/>
          <w:b/>
          <w:sz w:val="24"/>
          <w:szCs w:val="24"/>
        </w:rPr>
        <w:t>Extrait du tableau II « Meurtre de la mère. »</w:t>
      </w:r>
    </w:p>
    <w:p w:rsidR="0004401B" w:rsidRDefault="0004401B" w:rsidP="0068409C">
      <w:pPr>
        <w:spacing w:after="0" w:line="300" w:lineRule="exact"/>
        <w:sectPr w:rsidR="0004401B" w:rsidSect="00491BEB">
          <w:pgSz w:w="11906" w:h="16838"/>
          <w:pgMar w:top="1134" w:right="1134" w:bottom="1021" w:left="1474" w:header="708" w:footer="708" w:gutter="0"/>
          <w:pgBorders w:offsetFrom="page">
            <w:top w:val="single" w:sz="4" w:space="24" w:color="auto"/>
            <w:left w:val="single" w:sz="4" w:space="24" w:color="auto"/>
            <w:bottom w:val="single" w:sz="4" w:space="24" w:color="auto"/>
            <w:right w:val="single" w:sz="4" w:space="24" w:color="auto"/>
          </w:pgBorders>
          <w:cols w:space="720"/>
        </w:sectPr>
      </w:pPr>
    </w:p>
    <w:p w:rsidR="0068409C" w:rsidRPr="0068409C" w:rsidRDefault="0068409C" w:rsidP="0068409C">
      <w:pPr>
        <w:spacing w:after="0" w:line="300" w:lineRule="exact"/>
      </w:pPr>
      <w:r w:rsidRPr="0068409C">
        <w:t xml:space="preserve">    […]</w:t>
      </w:r>
    </w:p>
    <w:p w:rsidR="0068409C" w:rsidRPr="0068409C" w:rsidRDefault="0068409C" w:rsidP="0068409C">
      <w:pPr>
        <w:spacing w:after="0" w:line="300" w:lineRule="exact"/>
        <w:jc w:val="both"/>
        <w:rPr>
          <w:sz w:val="21"/>
          <w:szCs w:val="21"/>
        </w:rPr>
      </w:pPr>
      <w:r w:rsidRPr="0068409C">
        <w:rPr>
          <w:b/>
          <w:sz w:val="21"/>
          <w:szCs w:val="21"/>
        </w:rPr>
        <w:t>ZUCCO</w:t>
      </w:r>
      <w:r w:rsidRPr="0068409C">
        <w:rPr>
          <w:sz w:val="21"/>
          <w:szCs w:val="21"/>
        </w:rPr>
        <w:t xml:space="preserve"> – Je suis venu chercher mon treillis.</w:t>
      </w:r>
    </w:p>
    <w:p w:rsidR="0068409C" w:rsidRPr="0068409C" w:rsidRDefault="0068409C" w:rsidP="0068409C">
      <w:pPr>
        <w:spacing w:after="0" w:line="300" w:lineRule="exact"/>
        <w:jc w:val="both"/>
        <w:rPr>
          <w:sz w:val="21"/>
          <w:szCs w:val="21"/>
        </w:rPr>
      </w:pPr>
      <w:r w:rsidRPr="0068409C">
        <w:rPr>
          <w:b/>
          <w:sz w:val="21"/>
          <w:szCs w:val="21"/>
        </w:rPr>
        <w:t>LA MÈRE</w:t>
      </w:r>
      <w:r w:rsidRPr="0068409C">
        <w:rPr>
          <w:sz w:val="21"/>
          <w:szCs w:val="21"/>
        </w:rPr>
        <w:t xml:space="preserve"> – Ton quoi ?</w:t>
      </w:r>
    </w:p>
    <w:p w:rsidR="0068409C" w:rsidRPr="0068409C" w:rsidRDefault="0068409C" w:rsidP="0068409C">
      <w:pPr>
        <w:spacing w:after="0" w:line="300" w:lineRule="exact"/>
        <w:jc w:val="both"/>
        <w:rPr>
          <w:sz w:val="21"/>
          <w:szCs w:val="21"/>
        </w:rPr>
      </w:pPr>
      <w:r w:rsidRPr="0068409C">
        <w:rPr>
          <w:b/>
          <w:sz w:val="21"/>
          <w:szCs w:val="21"/>
        </w:rPr>
        <w:t xml:space="preserve">ZUCCO </w:t>
      </w:r>
      <w:r w:rsidRPr="0068409C">
        <w:rPr>
          <w:sz w:val="21"/>
          <w:szCs w:val="21"/>
        </w:rPr>
        <w:t>– Mon treillis : ma chemise kaki et mon pantalon de combat.</w:t>
      </w:r>
    </w:p>
    <w:p w:rsidR="0068409C" w:rsidRPr="0068409C" w:rsidRDefault="0068409C" w:rsidP="0068409C">
      <w:pPr>
        <w:spacing w:after="0" w:line="300" w:lineRule="exact"/>
        <w:jc w:val="both"/>
        <w:rPr>
          <w:sz w:val="21"/>
          <w:szCs w:val="21"/>
        </w:rPr>
      </w:pPr>
      <w:r w:rsidRPr="0068409C">
        <w:rPr>
          <w:b/>
          <w:sz w:val="21"/>
          <w:szCs w:val="21"/>
        </w:rPr>
        <w:t>LA MÈRE</w:t>
      </w:r>
      <w:r w:rsidRPr="0068409C">
        <w:rPr>
          <w:sz w:val="21"/>
          <w:szCs w:val="21"/>
        </w:rPr>
        <w:t xml:space="preserve"> – Cette saloperie d’habit militaire. Qu’est-ce que tu as besoin de cette saloperie d’habit militaire ? Tu es fou, Roberto. On aurait dû comprendre cela quand tu étais au berceau et te foutre à la poubelle.</w:t>
      </w:r>
    </w:p>
    <w:p w:rsidR="0068409C" w:rsidRPr="0068409C" w:rsidRDefault="0068409C" w:rsidP="0068409C">
      <w:pPr>
        <w:spacing w:after="0" w:line="300" w:lineRule="exact"/>
        <w:jc w:val="both"/>
        <w:rPr>
          <w:sz w:val="21"/>
          <w:szCs w:val="21"/>
        </w:rPr>
      </w:pPr>
      <w:r w:rsidRPr="0068409C">
        <w:rPr>
          <w:b/>
          <w:sz w:val="21"/>
          <w:szCs w:val="21"/>
        </w:rPr>
        <w:t>ZUCCO</w:t>
      </w:r>
      <w:r w:rsidRPr="0068409C">
        <w:rPr>
          <w:sz w:val="21"/>
          <w:szCs w:val="21"/>
        </w:rPr>
        <w:t xml:space="preserve"> – Bouge-toi, dépêche-toi, ramène-le-moi tout de suite.</w:t>
      </w:r>
    </w:p>
    <w:p w:rsidR="0068409C" w:rsidRPr="0068409C" w:rsidRDefault="0068409C" w:rsidP="0068409C">
      <w:pPr>
        <w:spacing w:after="0" w:line="300" w:lineRule="exact"/>
        <w:jc w:val="both"/>
        <w:rPr>
          <w:sz w:val="21"/>
          <w:szCs w:val="21"/>
        </w:rPr>
      </w:pPr>
      <w:r w:rsidRPr="0068409C">
        <w:rPr>
          <w:b/>
          <w:sz w:val="21"/>
          <w:szCs w:val="21"/>
        </w:rPr>
        <w:t>LA MÈRE</w:t>
      </w:r>
      <w:r w:rsidRPr="0068409C">
        <w:rPr>
          <w:sz w:val="21"/>
          <w:szCs w:val="21"/>
        </w:rPr>
        <w:t xml:space="preserve"> – Je te donne de l’argent. C’est de l’argent que tu veux. Tu t’achèteras tous les habits que tu veux.</w:t>
      </w:r>
    </w:p>
    <w:p w:rsidR="0068409C" w:rsidRPr="0068409C" w:rsidRDefault="0068409C" w:rsidP="0068409C">
      <w:pPr>
        <w:spacing w:after="0" w:line="300" w:lineRule="exact"/>
        <w:jc w:val="both"/>
        <w:rPr>
          <w:sz w:val="21"/>
          <w:szCs w:val="21"/>
        </w:rPr>
      </w:pPr>
      <w:r w:rsidRPr="0068409C">
        <w:rPr>
          <w:b/>
          <w:sz w:val="21"/>
          <w:szCs w:val="21"/>
        </w:rPr>
        <w:t>ZUCCO</w:t>
      </w:r>
      <w:r w:rsidRPr="0068409C">
        <w:rPr>
          <w:sz w:val="21"/>
          <w:szCs w:val="21"/>
        </w:rPr>
        <w:t xml:space="preserve"> – Je ne veux pas d’argent. C’est mon treillis que je veux.</w:t>
      </w:r>
    </w:p>
    <w:p w:rsidR="0068409C" w:rsidRPr="0068409C" w:rsidRDefault="0068409C" w:rsidP="0068409C">
      <w:pPr>
        <w:spacing w:after="0" w:line="300" w:lineRule="exact"/>
        <w:jc w:val="both"/>
        <w:rPr>
          <w:sz w:val="21"/>
          <w:szCs w:val="21"/>
        </w:rPr>
      </w:pPr>
      <w:r w:rsidRPr="0068409C">
        <w:rPr>
          <w:b/>
          <w:sz w:val="21"/>
          <w:szCs w:val="21"/>
        </w:rPr>
        <w:t>LA MÈRE</w:t>
      </w:r>
      <w:r w:rsidRPr="0068409C">
        <w:rPr>
          <w:sz w:val="21"/>
          <w:szCs w:val="21"/>
        </w:rPr>
        <w:t xml:space="preserve"> – Je ne veux pas, je ne veux pas. Je vais appeler les voisins.</w:t>
      </w:r>
    </w:p>
    <w:p w:rsidR="0068409C" w:rsidRPr="0068409C" w:rsidRDefault="0068409C" w:rsidP="0068409C">
      <w:pPr>
        <w:spacing w:after="0" w:line="300" w:lineRule="exact"/>
        <w:jc w:val="both"/>
        <w:rPr>
          <w:sz w:val="21"/>
          <w:szCs w:val="21"/>
        </w:rPr>
      </w:pPr>
      <w:r w:rsidRPr="0068409C">
        <w:rPr>
          <w:b/>
          <w:sz w:val="21"/>
          <w:szCs w:val="21"/>
        </w:rPr>
        <w:t xml:space="preserve">ZUCCO </w:t>
      </w:r>
      <w:r w:rsidRPr="0068409C">
        <w:rPr>
          <w:sz w:val="21"/>
          <w:szCs w:val="21"/>
        </w:rPr>
        <w:t>– Je veux mon treillis.</w:t>
      </w:r>
    </w:p>
    <w:p w:rsidR="0068409C" w:rsidRPr="0068409C" w:rsidRDefault="0068409C" w:rsidP="0068409C">
      <w:pPr>
        <w:spacing w:after="0" w:line="300" w:lineRule="exact"/>
        <w:jc w:val="both"/>
        <w:rPr>
          <w:sz w:val="21"/>
          <w:szCs w:val="21"/>
        </w:rPr>
      </w:pPr>
      <w:r w:rsidRPr="0068409C">
        <w:rPr>
          <w:b/>
          <w:sz w:val="21"/>
          <w:szCs w:val="21"/>
        </w:rPr>
        <w:t>LA MÈRE</w:t>
      </w:r>
      <w:r w:rsidRPr="0068409C">
        <w:rPr>
          <w:sz w:val="21"/>
          <w:szCs w:val="21"/>
        </w:rPr>
        <w:t xml:space="preserve"> – Ne crie pas, Roberto, ne crie pas, tu me fais peur ; ne crie pas, tu vas réveiller les voisins. Je ne peux pas te le donner, c’est impossible : il est sale, il est dégueulasse, tu ne peux pas le porter comme cela. Laisse-moi le temps de le laver, de le faire sécher, de le repasser.</w:t>
      </w:r>
    </w:p>
    <w:p w:rsidR="0068409C" w:rsidRPr="0068409C" w:rsidRDefault="0068409C" w:rsidP="0068409C">
      <w:pPr>
        <w:spacing w:after="0" w:line="300" w:lineRule="exact"/>
        <w:jc w:val="both"/>
        <w:rPr>
          <w:sz w:val="21"/>
          <w:szCs w:val="21"/>
        </w:rPr>
      </w:pPr>
      <w:r w:rsidRPr="0068409C">
        <w:rPr>
          <w:b/>
          <w:sz w:val="21"/>
          <w:szCs w:val="21"/>
        </w:rPr>
        <w:t>ZUCCO</w:t>
      </w:r>
      <w:r w:rsidRPr="0068409C">
        <w:rPr>
          <w:sz w:val="21"/>
          <w:szCs w:val="21"/>
        </w:rPr>
        <w:t xml:space="preserve"> – Je le laverai moi-même. J’irai à la laverie automatique.</w:t>
      </w:r>
    </w:p>
    <w:p w:rsidR="0068409C" w:rsidRPr="0068409C" w:rsidRDefault="0068409C" w:rsidP="0068409C">
      <w:pPr>
        <w:spacing w:after="0" w:line="300" w:lineRule="exact"/>
        <w:jc w:val="both"/>
        <w:rPr>
          <w:sz w:val="21"/>
          <w:szCs w:val="21"/>
        </w:rPr>
      </w:pPr>
      <w:r w:rsidRPr="0068409C">
        <w:rPr>
          <w:b/>
          <w:sz w:val="21"/>
          <w:szCs w:val="21"/>
        </w:rPr>
        <w:t>LA MÈRE</w:t>
      </w:r>
      <w:r w:rsidRPr="0068409C">
        <w:rPr>
          <w:sz w:val="21"/>
          <w:szCs w:val="21"/>
        </w:rPr>
        <w:t xml:space="preserve"> – Tu dérailles, mon pauvre vieux. Tu es complètement dingue.</w:t>
      </w:r>
    </w:p>
    <w:p w:rsidR="0068409C" w:rsidRPr="0068409C" w:rsidRDefault="0068409C" w:rsidP="0068409C">
      <w:pPr>
        <w:spacing w:after="0" w:line="300" w:lineRule="exact"/>
        <w:jc w:val="both"/>
        <w:rPr>
          <w:sz w:val="21"/>
          <w:szCs w:val="21"/>
        </w:rPr>
      </w:pPr>
      <w:r w:rsidRPr="0068409C">
        <w:rPr>
          <w:b/>
          <w:sz w:val="21"/>
          <w:szCs w:val="21"/>
        </w:rPr>
        <w:t>ZUCCO</w:t>
      </w:r>
      <w:r w:rsidRPr="0068409C">
        <w:rPr>
          <w:sz w:val="21"/>
          <w:szCs w:val="21"/>
        </w:rPr>
        <w:t xml:space="preserve"> – C’est l’endroit du monde que je préfère. C’est calme, c’est tranquille, et il y a des femmes.</w:t>
      </w:r>
    </w:p>
    <w:p w:rsidR="0068409C" w:rsidRPr="0068409C" w:rsidRDefault="0068409C" w:rsidP="0068409C">
      <w:pPr>
        <w:spacing w:after="0" w:line="300" w:lineRule="exact"/>
        <w:jc w:val="both"/>
        <w:rPr>
          <w:sz w:val="21"/>
          <w:szCs w:val="21"/>
        </w:rPr>
      </w:pPr>
      <w:r w:rsidRPr="0068409C">
        <w:rPr>
          <w:b/>
          <w:sz w:val="21"/>
          <w:szCs w:val="21"/>
        </w:rPr>
        <w:t>LA MÈRE</w:t>
      </w:r>
      <w:r w:rsidRPr="0068409C">
        <w:rPr>
          <w:sz w:val="21"/>
          <w:szCs w:val="21"/>
        </w:rPr>
        <w:t xml:space="preserve"> – Je m’en fous. Je ne veux pas te le donner. Ne m’approche pas, Roberto. Je porte encore le deuil de ton père, est-ce que tu vas me tuer à mon tour ?</w:t>
      </w:r>
    </w:p>
    <w:p w:rsidR="0068409C" w:rsidRPr="0068409C" w:rsidRDefault="0068409C" w:rsidP="0068409C">
      <w:pPr>
        <w:spacing w:after="0" w:line="300" w:lineRule="exact"/>
        <w:jc w:val="both"/>
        <w:rPr>
          <w:sz w:val="21"/>
          <w:szCs w:val="21"/>
        </w:rPr>
      </w:pPr>
      <w:r w:rsidRPr="0068409C">
        <w:rPr>
          <w:b/>
          <w:sz w:val="21"/>
          <w:szCs w:val="21"/>
        </w:rPr>
        <w:t>ZUCCO</w:t>
      </w:r>
      <w:r w:rsidRPr="0068409C">
        <w:rPr>
          <w:sz w:val="21"/>
          <w:szCs w:val="21"/>
        </w:rPr>
        <w:t xml:space="preserve"> – N’aie pas peur de moi, maman. J’ai toujours été doux et gentil avec toi. Pourquoi aurais–tu peur de moi ? Pourquoi est-ce que tu ne me donnerais pas mon treillis ? J’en ai besoin, maman, j’en ai besoin.</w:t>
      </w:r>
    </w:p>
    <w:p w:rsidR="0068409C" w:rsidRPr="0068409C" w:rsidRDefault="0068409C" w:rsidP="0068409C">
      <w:pPr>
        <w:spacing w:after="0" w:line="300" w:lineRule="exact"/>
        <w:jc w:val="both"/>
        <w:rPr>
          <w:sz w:val="21"/>
          <w:szCs w:val="21"/>
        </w:rPr>
      </w:pPr>
      <w:r w:rsidRPr="0068409C">
        <w:rPr>
          <w:b/>
          <w:sz w:val="21"/>
          <w:szCs w:val="21"/>
        </w:rPr>
        <w:t>LA MÈRE</w:t>
      </w:r>
      <w:r w:rsidRPr="0068409C">
        <w:rPr>
          <w:sz w:val="21"/>
          <w:szCs w:val="21"/>
        </w:rPr>
        <w:t xml:space="preserve"> – Ne sois pas gentil avec moi, Roberto. Comment veux–tu que j’oublie que tu as tué ton père, que tu l’as jeté par la fenêtre, comme on jette une cigarette ? Et maintenant, tu es gentil avec moi. Je ne veux pas oublier que tu as tué ton père, et ta douceur me ferait tout oublier, Roberto.</w:t>
      </w:r>
    </w:p>
    <w:p w:rsidR="0068409C" w:rsidRPr="0068409C" w:rsidRDefault="0068409C" w:rsidP="0068409C">
      <w:pPr>
        <w:spacing w:after="0" w:line="300" w:lineRule="exact"/>
        <w:jc w:val="both"/>
        <w:rPr>
          <w:sz w:val="21"/>
          <w:szCs w:val="21"/>
        </w:rPr>
      </w:pPr>
      <w:r w:rsidRPr="0068409C">
        <w:rPr>
          <w:b/>
          <w:sz w:val="21"/>
          <w:szCs w:val="21"/>
        </w:rPr>
        <w:t>ZUCCO</w:t>
      </w:r>
      <w:r w:rsidRPr="0068409C">
        <w:rPr>
          <w:sz w:val="21"/>
          <w:szCs w:val="21"/>
        </w:rPr>
        <w:t xml:space="preserve"> – Oublie, maman. Donne-moi mon treillis, ma chemise kaki et mon pantalon de combat ; même sales, même froissés, </w:t>
      </w:r>
      <w:proofErr w:type="gramStart"/>
      <w:r w:rsidRPr="0068409C">
        <w:rPr>
          <w:sz w:val="21"/>
          <w:szCs w:val="21"/>
        </w:rPr>
        <w:t>donne-les moi</w:t>
      </w:r>
      <w:proofErr w:type="gramEnd"/>
      <w:r w:rsidRPr="0068409C">
        <w:rPr>
          <w:sz w:val="21"/>
          <w:szCs w:val="21"/>
        </w:rPr>
        <w:t>. Et puis je partirai, je te le jure.</w:t>
      </w:r>
    </w:p>
    <w:p w:rsidR="0068409C" w:rsidRPr="0068409C" w:rsidRDefault="0068409C" w:rsidP="0068409C">
      <w:pPr>
        <w:spacing w:after="0" w:line="300" w:lineRule="exact"/>
        <w:jc w:val="both"/>
        <w:rPr>
          <w:sz w:val="21"/>
          <w:szCs w:val="21"/>
        </w:rPr>
      </w:pPr>
      <w:r w:rsidRPr="0068409C">
        <w:rPr>
          <w:b/>
          <w:sz w:val="21"/>
          <w:szCs w:val="21"/>
        </w:rPr>
        <w:t>LA MÈRE</w:t>
      </w:r>
      <w:r w:rsidRPr="0068409C">
        <w:rPr>
          <w:sz w:val="21"/>
          <w:szCs w:val="21"/>
        </w:rPr>
        <w:t xml:space="preserve"> – Est–ce moi, Roberto, est-ce moi qui t’ai accouché ? Est–ce de moi que tu es sorti ? Si je n’avais pas accouché de toi ici, si je ne t’avais pas vu sortir, et suivi des yeux jusqu’à ce qu’on te pose dans ton berceau ; si je n’avais pas posé, depuis le berceau, mon regard sur toi sans te lâcher, et surveillé chaque changement de ton corps au point que je n’ai pas vu les changements se faire et que je te vois là, pareil à celui qui est sorti de moi dans ce lit, je croirais que ce n’est pas mon fils que j’ai devant moi. Pourtant, je te reconnais, Roberto. Je reconnais la forme de ton corps, ta taille, la couleur de tes cheveux, la couleur de tes yeux, la forme de tes mains, ces grandes mains fortes qui n’ont jamais servi qu’à caresser le cou de ta mère, qu’à serrer celui de ton père, que tu as tué. Pourquoi cet enfant, si sage pendant vingt-quatre ans, est–il devenu fou brusquement ? Comment as-tu quitté les rails, Roberto ? Qui a posé un tronc d’arbre sur ce chemin si droit pour te faire tomber dans l’abîme ? Roberto, Roberto, une voiture qui s’est écrasée au fond d’un ravin, on ne la répare pas. Un train qui a déraillé, on n’essaie pas de la remettre sur ses rails. On l’abandonne, on l’oublie. Je t’oublie, Roberto, je t’ai oublié.</w:t>
      </w:r>
    </w:p>
    <w:p w:rsidR="0068409C" w:rsidRPr="0068409C" w:rsidRDefault="0068409C" w:rsidP="0068409C">
      <w:pPr>
        <w:spacing w:after="0" w:line="300" w:lineRule="exact"/>
        <w:jc w:val="both"/>
        <w:rPr>
          <w:sz w:val="21"/>
          <w:szCs w:val="21"/>
        </w:rPr>
      </w:pPr>
      <w:r w:rsidRPr="0068409C">
        <w:rPr>
          <w:b/>
          <w:sz w:val="21"/>
          <w:szCs w:val="21"/>
        </w:rPr>
        <w:t>ZUCCO</w:t>
      </w:r>
      <w:r w:rsidRPr="0068409C">
        <w:rPr>
          <w:sz w:val="21"/>
          <w:szCs w:val="21"/>
        </w:rPr>
        <w:t xml:space="preserve"> – Avant de m’oublier, dis-moi où est mon treillis.</w:t>
      </w:r>
    </w:p>
    <w:p w:rsidR="0068409C" w:rsidRPr="0068409C" w:rsidRDefault="0068409C" w:rsidP="0068409C">
      <w:pPr>
        <w:spacing w:after="0" w:line="300" w:lineRule="exact"/>
        <w:jc w:val="both"/>
        <w:rPr>
          <w:sz w:val="21"/>
          <w:szCs w:val="21"/>
        </w:rPr>
      </w:pPr>
      <w:r w:rsidRPr="0068409C">
        <w:rPr>
          <w:b/>
          <w:sz w:val="21"/>
          <w:szCs w:val="21"/>
        </w:rPr>
        <w:t>LA MÈRE</w:t>
      </w:r>
      <w:r w:rsidRPr="0068409C">
        <w:rPr>
          <w:sz w:val="21"/>
          <w:szCs w:val="21"/>
        </w:rPr>
        <w:t xml:space="preserve"> – Il est là, dans le panier. Il est sale et tout froissé. </w:t>
      </w:r>
      <w:r w:rsidRPr="0068409C">
        <w:rPr>
          <w:i/>
          <w:sz w:val="21"/>
          <w:szCs w:val="21"/>
        </w:rPr>
        <w:t>(</w:t>
      </w:r>
      <w:proofErr w:type="spellStart"/>
      <w:r w:rsidRPr="0068409C">
        <w:rPr>
          <w:i/>
          <w:sz w:val="21"/>
          <w:szCs w:val="21"/>
        </w:rPr>
        <w:t>Zucco</w:t>
      </w:r>
      <w:proofErr w:type="spellEnd"/>
      <w:r w:rsidRPr="0068409C">
        <w:rPr>
          <w:i/>
          <w:sz w:val="21"/>
          <w:szCs w:val="21"/>
        </w:rPr>
        <w:t xml:space="preserve"> sort le treillis) </w:t>
      </w:r>
      <w:r w:rsidRPr="0068409C">
        <w:rPr>
          <w:sz w:val="21"/>
          <w:szCs w:val="21"/>
        </w:rPr>
        <w:t>Et maintenant va-t’en, tu me l’as juré.</w:t>
      </w:r>
    </w:p>
    <w:p w:rsidR="0068409C" w:rsidRPr="0068409C" w:rsidRDefault="0068409C" w:rsidP="0068409C">
      <w:pPr>
        <w:spacing w:after="0" w:line="300" w:lineRule="exact"/>
        <w:jc w:val="both"/>
        <w:rPr>
          <w:sz w:val="21"/>
          <w:szCs w:val="21"/>
        </w:rPr>
      </w:pPr>
      <w:r w:rsidRPr="0068409C">
        <w:rPr>
          <w:b/>
          <w:sz w:val="21"/>
          <w:szCs w:val="21"/>
        </w:rPr>
        <w:t xml:space="preserve">ZUCCO </w:t>
      </w:r>
      <w:r w:rsidRPr="0068409C">
        <w:rPr>
          <w:sz w:val="21"/>
          <w:szCs w:val="21"/>
        </w:rPr>
        <w:t>– Oui, je l’ai juré.</w:t>
      </w:r>
    </w:p>
    <w:p w:rsidR="0068409C" w:rsidRPr="0068409C" w:rsidRDefault="0068409C" w:rsidP="0068409C">
      <w:pPr>
        <w:spacing w:after="0" w:line="300" w:lineRule="exact"/>
        <w:jc w:val="both"/>
        <w:rPr>
          <w:sz w:val="21"/>
          <w:szCs w:val="21"/>
        </w:rPr>
      </w:pPr>
      <w:r w:rsidRPr="0068409C">
        <w:rPr>
          <w:sz w:val="21"/>
          <w:szCs w:val="21"/>
        </w:rPr>
        <w:t xml:space="preserve">Il s’approche, la caresse, l’embrasse, la serre ; elle gémit. Il la lâche et elle tombe, étranglée. </w:t>
      </w:r>
      <w:proofErr w:type="spellStart"/>
      <w:r w:rsidRPr="0068409C">
        <w:rPr>
          <w:sz w:val="21"/>
          <w:szCs w:val="21"/>
        </w:rPr>
        <w:t>Zucco</w:t>
      </w:r>
      <w:proofErr w:type="spellEnd"/>
      <w:r w:rsidRPr="0068409C">
        <w:rPr>
          <w:sz w:val="21"/>
          <w:szCs w:val="21"/>
        </w:rPr>
        <w:t xml:space="preserve"> se déshabille, enfile son treillis et sort.</w:t>
      </w:r>
    </w:p>
    <w:p w:rsidR="0004401B" w:rsidRDefault="0004401B" w:rsidP="0068409C">
      <w:pPr>
        <w:spacing w:after="0" w:line="300" w:lineRule="exact"/>
        <w:sectPr w:rsidR="0004401B" w:rsidSect="0004401B">
          <w:type w:val="continuous"/>
          <w:pgSz w:w="11906" w:h="16838"/>
          <w:pgMar w:top="1134" w:right="1134" w:bottom="1021" w:left="1474" w:header="709" w:footer="709" w:gutter="0"/>
          <w:pgBorders w:offsetFrom="page">
            <w:top w:val="single" w:sz="4" w:space="24" w:color="auto"/>
            <w:left w:val="single" w:sz="4" w:space="24" w:color="auto"/>
            <w:bottom w:val="single" w:sz="4" w:space="24" w:color="auto"/>
            <w:right w:val="single" w:sz="4" w:space="24" w:color="auto"/>
          </w:pgBorders>
          <w:lnNumType w:countBy="5" w:distance="170"/>
          <w:cols w:space="720"/>
        </w:sectPr>
      </w:pPr>
    </w:p>
    <w:p w:rsidR="001E41F0" w:rsidRPr="001E41F0" w:rsidRDefault="001E41F0" w:rsidP="001E41F0">
      <w:pPr>
        <w:suppressLineNumbers/>
        <w:rPr>
          <w:ins w:id="5" w:author="Aymeric THOUVENIN" w:date="2019-01-14T10:13:00Z"/>
          <w:rFonts w:cs="Calibri"/>
          <w:b/>
          <w:bCs/>
          <w:sz w:val="24"/>
          <w:szCs w:val="24"/>
          <w:u w:val="single"/>
        </w:rPr>
      </w:pPr>
      <w:ins w:id="6" w:author="Aymeric THOUVENIN" w:date="2019-01-14T10:13:00Z">
        <w:r w:rsidRPr="001E41F0">
          <w:rPr>
            <w:rFonts w:cs="Calibri"/>
            <w:b/>
            <w:bCs/>
            <w:sz w:val="24"/>
            <w:szCs w:val="24"/>
            <w:u w:val="single"/>
          </w:rPr>
          <w:t xml:space="preserve">Objet d’étude : </w:t>
        </w:r>
        <w:r w:rsidRPr="001E41F0">
          <w:rPr>
            <w:rFonts w:cstheme="minorHAnsi"/>
            <w:b/>
            <w:bCs/>
            <w:sz w:val="24"/>
            <w:szCs w:val="24"/>
          </w:rPr>
          <w:t>Le texte théâtral et sa représentation du XII</w:t>
        </w:r>
        <w:r w:rsidRPr="001E41F0">
          <w:rPr>
            <w:rFonts w:cstheme="minorHAnsi"/>
            <w:b/>
            <w:bCs/>
            <w:sz w:val="24"/>
            <w:szCs w:val="24"/>
            <w:vertAlign w:val="superscript"/>
          </w:rPr>
          <w:t>ème</w:t>
        </w:r>
        <w:r w:rsidRPr="001E41F0">
          <w:rPr>
            <w:rFonts w:cstheme="minorHAnsi"/>
            <w:b/>
            <w:bCs/>
            <w:sz w:val="24"/>
            <w:szCs w:val="24"/>
          </w:rPr>
          <w:t xml:space="preserve"> siècle à nos jours</w:t>
        </w:r>
        <w:r w:rsidRPr="001E41F0">
          <w:rPr>
            <w:rFonts w:cs="Calibri"/>
            <w:b/>
            <w:bCs/>
            <w:sz w:val="24"/>
            <w:szCs w:val="24"/>
          </w:rPr>
          <w:t>.</w:t>
        </w:r>
      </w:ins>
    </w:p>
    <w:p w:rsidR="001E41F0" w:rsidRPr="001E41F0" w:rsidRDefault="001E41F0" w:rsidP="001E41F0">
      <w:pPr>
        <w:suppressLineNumbers/>
        <w:spacing w:after="0" w:line="240" w:lineRule="auto"/>
        <w:jc w:val="right"/>
        <w:rPr>
          <w:ins w:id="7" w:author="Aymeric THOUVENIN" w:date="2019-01-14T10:13:00Z"/>
          <w:b/>
          <w:color w:val="002060"/>
          <w:sz w:val="24"/>
          <w:szCs w:val="24"/>
        </w:rPr>
      </w:pPr>
      <w:ins w:id="8" w:author="Aymeric THOUVENIN" w:date="2019-01-14T10:13:00Z">
        <w:r w:rsidRPr="001E41F0">
          <w:rPr>
            <w:b/>
            <w:color w:val="002060"/>
            <w:sz w:val="24"/>
            <w:szCs w:val="24"/>
          </w:rPr>
          <w:lastRenderedPageBreak/>
          <w:t xml:space="preserve"> </w:t>
        </w:r>
        <w:r w:rsidRPr="001E41F0">
          <w:rPr>
            <w:rFonts w:cs="Calibri"/>
            <w:b/>
            <w:bCs/>
            <w:sz w:val="24"/>
            <w:szCs w:val="24"/>
            <w:u w:val="single"/>
          </w:rPr>
          <w:t>Séquence</w:t>
        </w:r>
        <w:r w:rsidRPr="001E41F0">
          <w:rPr>
            <w:rFonts w:cs="Calibri"/>
            <w:b/>
            <w:bCs/>
            <w:sz w:val="24"/>
            <w:szCs w:val="24"/>
          </w:rPr>
          <w:t xml:space="preserve">. </w:t>
        </w:r>
        <w:r w:rsidRPr="001E41F0">
          <w:rPr>
            <w:rFonts w:cstheme="minorHAnsi"/>
            <w:b/>
            <w:i/>
            <w:sz w:val="24"/>
            <w:szCs w:val="24"/>
          </w:rPr>
          <w:t xml:space="preserve">Roberto </w:t>
        </w:r>
        <w:proofErr w:type="spellStart"/>
        <w:r w:rsidRPr="001E41F0">
          <w:rPr>
            <w:rFonts w:cstheme="minorHAnsi"/>
            <w:b/>
            <w:i/>
            <w:sz w:val="24"/>
            <w:szCs w:val="24"/>
          </w:rPr>
          <w:t>Zucco</w:t>
        </w:r>
        <w:proofErr w:type="spellEnd"/>
        <w:r w:rsidRPr="001E41F0">
          <w:rPr>
            <w:rFonts w:cstheme="minorHAnsi"/>
            <w:b/>
            <w:i/>
            <w:sz w:val="24"/>
            <w:szCs w:val="24"/>
          </w:rPr>
          <w:t>, figure théâtrale de monstre paradoxal ?</w:t>
        </w:r>
      </w:ins>
    </w:p>
    <w:p w:rsidR="001E41F0" w:rsidRPr="001E41F0" w:rsidRDefault="001E41F0" w:rsidP="001E41F0">
      <w:pPr>
        <w:suppressLineNumbers/>
        <w:jc w:val="both"/>
        <w:rPr>
          <w:ins w:id="9" w:author="Aymeric THOUVENIN" w:date="2019-01-14T10:13:00Z"/>
          <w:rFonts w:ascii="Calibri" w:eastAsia="Calibri" w:hAnsi="Calibri" w:cstheme="minorHAnsi"/>
          <w:b/>
          <w:sz w:val="24"/>
          <w:szCs w:val="24"/>
          <w:u w:val="single"/>
        </w:rPr>
      </w:pPr>
      <w:ins w:id="10" w:author="Aymeric THOUVENIN" w:date="2019-01-14T10:13:00Z">
        <w:r w:rsidRPr="001E41F0">
          <w:rPr>
            <w:rFonts w:ascii="Calibri" w:eastAsia="Calibri" w:hAnsi="Calibri" w:cstheme="minorHAnsi"/>
            <w:b/>
            <w:sz w:val="24"/>
            <w:szCs w:val="24"/>
            <w:u w:val="single"/>
          </w:rPr>
          <w:t xml:space="preserve">Texte </w:t>
        </w:r>
        <w:proofErr w:type="gramStart"/>
        <w:r w:rsidRPr="001E41F0">
          <w:rPr>
            <w:rFonts w:ascii="Calibri" w:eastAsia="Calibri" w:hAnsi="Calibri" w:cstheme="minorHAnsi"/>
            <w:b/>
            <w:sz w:val="24"/>
            <w:szCs w:val="24"/>
            <w:u w:val="single"/>
          </w:rPr>
          <w:t>2.</w:t>
        </w:r>
        <w:r w:rsidRPr="001E41F0">
          <w:rPr>
            <w:rFonts w:ascii="Calibri" w:eastAsia="Calibri" w:hAnsi="Calibri" w:cstheme="minorHAnsi"/>
            <w:b/>
            <w:sz w:val="24"/>
            <w:szCs w:val="24"/>
          </w:rPr>
          <w:t>Bernard</w:t>
        </w:r>
        <w:proofErr w:type="gramEnd"/>
        <w:r w:rsidRPr="001E41F0">
          <w:rPr>
            <w:rFonts w:ascii="Calibri" w:eastAsia="Calibri" w:hAnsi="Calibri" w:cstheme="minorHAnsi"/>
            <w:b/>
            <w:sz w:val="24"/>
            <w:szCs w:val="24"/>
          </w:rPr>
          <w:t xml:space="preserve">-Marie Koltès, </w:t>
        </w:r>
        <w:r w:rsidRPr="001E41F0">
          <w:rPr>
            <w:rFonts w:ascii="Calibri" w:eastAsia="Calibri" w:hAnsi="Calibri" w:cstheme="minorHAnsi"/>
            <w:b/>
            <w:i/>
            <w:sz w:val="24"/>
            <w:szCs w:val="24"/>
          </w:rPr>
          <w:t xml:space="preserve">Roberto </w:t>
        </w:r>
        <w:proofErr w:type="spellStart"/>
        <w:r w:rsidRPr="001E41F0">
          <w:rPr>
            <w:rFonts w:ascii="Calibri" w:eastAsia="Calibri" w:hAnsi="Calibri" w:cstheme="minorHAnsi"/>
            <w:b/>
            <w:i/>
            <w:sz w:val="24"/>
            <w:szCs w:val="24"/>
          </w:rPr>
          <w:t>Zucco</w:t>
        </w:r>
        <w:proofErr w:type="spellEnd"/>
        <w:r w:rsidRPr="001E41F0">
          <w:rPr>
            <w:rFonts w:ascii="Calibri" w:eastAsia="Calibri" w:hAnsi="Calibri" w:cstheme="minorHAnsi"/>
            <w:b/>
            <w:sz w:val="24"/>
            <w:szCs w:val="24"/>
          </w:rPr>
          <w:t xml:space="preserve"> (1990). </w:t>
        </w:r>
        <w:r w:rsidRPr="001E41F0">
          <w:rPr>
            <w:rFonts w:ascii="Calibri" w:eastAsia="Calibri" w:hAnsi="Calibri" w:cs="Times New Roman"/>
            <w:b/>
            <w:sz w:val="24"/>
            <w:szCs w:val="24"/>
          </w:rPr>
          <w:t>Extrait du tableau X- « L'otage »</w:t>
        </w:r>
      </w:ins>
    </w:p>
    <w:p w:rsidR="001E41F0" w:rsidRDefault="001E41F0" w:rsidP="001E41F0">
      <w:pPr>
        <w:spacing w:after="0" w:line="300" w:lineRule="exact"/>
        <w:jc w:val="both"/>
        <w:rPr>
          <w:ins w:id="11" w:author="Aymeric THOUVENIN" w:date="2019-01-14T10:14:00Z"/>
          <w:rFonts w:ascii="Calibri" w:eastAsia="Calibri" w:hAnsi="Calibri" w:cs="Times New Roman"/>
          <w:i/>
        </w:rPr>
        <w:sectPr w:rsidR="001E41F0" w:rsidSect="001E41F0">
          <w:type w:val="continuous"/>
          <w:pgSz w:w="11906" w:h="16838"/>
          <w:pgMar w:top="1134" w:right="1134" w:bottom="1021" w:left="1474" w:header="708" w:footer="708" w:gutter="0"/>
          <w:pgBorders w:offsetFrom="page">
            <w:top w:val="single" w:sz="4" w:space="24" w:color="auto"/>
            <w:left w:val="single" w:sz="4" w:space="24" w:color="auto"/>
            <w:bottom w:val="single" w:sz="4" w:space="24" w:color="auto"/>
            <w:right w:val="single" w:sz="4" w:space="24" w:color="auto"/>
          </w:pgBorders>
          <w:cols w:space="720"/>
          <w:sectPrChange w:id="12" w:author="Aymeric THOUVENIN" w:date="2019-01-14T10:14:00Z">
            <w:sectPr w:rsidR="001E41F0" w:rsidSect="001E41F0">
              <w:type w:val="nextPage"/>
              <w:pgMar w:top="1134" w:right="1134" w:bottom="1021" w:left="1474" w:header="708" w:footer="708" w:gutter="0"/>
            </w:sectPr>
          </w:sectPrChange>
        </w:sectPr>
      </w:pPr>
    </w:p>
    <w:p w:rsidR="001E41F0" w:rsidRPr="001E41F0" w:rsidRDefault="001E41F0" w:rsidP="001E41F0">
      <w:pPr>
        <w:spacing w:after="0" w:line="300" w:lineRule="exact"/>
        <w:jc w:val="both"/>
        <w:rPr>
          <w:ins w:id="13" w:author="Aymeric THOUVENIN" w:date="2019-01-14T10:13:00Z"/>
          <w:rFonts w:ascii="Calibri" w:eastAsia="Calibri" w:hAnsi="Calibri" w:cs="Times New Roman"/>
          <w:i/>
        </w:rPr>
      </w:pPr>
      <w:ins w:id="14" w:author="Aymeric THOUVENIN" w:date="2019-01-14T10:13:00Z">
        <w:r w:rsidRPr="001E41F0">
          <w:rPr>
            <w:rFonts w:ascii="Calibri" w:eastAsia="Calibri" w:hAnsi="Calibri" w:cs="Times New Roman"/>
            <w:i/>
          </w:rPr>
          <w:t xml:space="preserve">    L'homme revient en courant.</w:t>
        </w:r>
      </w:ins>
    </w:p>
    <w:p w:rsidR="001E41F0" w:rsidRPr="001E41F0" w:rsidRDefault="001E41F0" w:rsidP="001E41F0">
      <w:pPr>
        <w:spacing w:after="0" w:line="300" w:lineRule="exact"/>
        <w:jc w:val="both"/>
        <w:rPr>
          <w:ins w:id="15" w:author="Aymeric THOUVENIN" w:date="2019-01-14T10:13:00Z"/>
          <w:rFonts w:ascii="Calibri" w:eastAsia="Calibri" w:hAnsi="Calibri" w:cs="Times New Roman"/>
        </w:rPr>
      </w:pPr>
      <w:ins w:id="16" w:author="Aymeric THOUVENIN" w:date="2019-01-14T10:13:00Z">
        <w:r w:rsidRPr="001E41F0">
          <w:rPr>
            <w:rFonts w:ascii="Calibri" w:eastAsia="Calibri" w:hAnsi="Calibri" w:cs="Times New Roman"/>
            <w:b/>
          </w:rPr>
          <w:t>UN HOMME</w:t>
        </w:r>
        <w:r w:rsidRPr="001E41F0">
          <w:rPr>
            <w:rFonts w:ascii="Calibri" w:eastAsia="Calibri" w:hAnsi="Calibri" w:cs="Times New Roman"/>
          </w:rPr>
          <w:t>. - Ce n'est pas une Porsche. C'est une Mercedes.</w:t>
        </w:r>
      </w:ins>
    </w:p>
    <w:p w:rsidR="001E41F0" w:rsidRPr="001E41F0" w:rsidRDefault="001E41F0" w:rsidP="001E41F0">
      <w:pPr>
        <w:spacing w:after="0" w:line="300" w:lineRule="exact"/>
        <w:jc w:val="both"/>
        <w:rPr>
          <w:ins w:id="17" w:author="Aymeric THOUVENIN" w:date="2019-01-14T10:13:00Z"/>
          <w:rFonts w:ascii="Calibri" w:eastAsia="Calibri" w:hAnsi="Calibri" w:cs="Times New Roman"/>
        </w:rPr>
      </w:pPr>
      <w:ins w:id="18" w:author="Aymeric THOUVENIN" w:date="2019-01-14T10:13:00Z">
        <w:r w:rsidRPr="001E41F0">
          <w:rPr>
            <w:rFonts w:ascii="Calibri" w:eastAsia="Calibri" w:hAnsi="Calibri" w:cs="Times New Roman"/>
            <w:b/>
          </w:rPr>
          <w:t>UN HOMME</w:t>
        </w:r>
        <w:r w:rsidRPr="001E41F0">
          <w:rPr>
            <w:rFonts w:ascii="Calibri" w:eastAsia="Calibri" w:hAnsi="Calibri" w:cs="Times New Roman"/>
          </w:rPr>
          <w:t>. - Quel modèle ?</w:t>
        </w:r>
      </w:ins>
    </w:p>
    <w:p w:rsidR="001E41F0" w:rsidRPr="001E41F0" w:rsidRDefault="001E41F0" w:rsidP="001E41F0">
      <w:pPr>
        <w:spacing w:after="0" w:line="300" w:lineRule="exact"/>
        <w:jc w:val="both"/>
        <w:rPr>
          <w:ins w:id="19" w:author="Aymeric THOUVENIN" w:date="2019-01-14T10:13:00Z"/>
          <w:rFonts w:ascii="Calibri" w:eastAsia="Calibri" w:hAnsi="Calibri" w:cs="Times New Roman"/>
        </w:rPr>
      </w:pPr>
      <w:ins w:id="20" w:author="Aymeric THOUVENIN" w:date="2019-01-14T10:13:00Z">
        <w:r w:rsidRPr="001E41F0">
          <w:rPr>
            <w:rFonts w:ascii="Calibri" w:eastAsia="Calibri" w:hAnsi="Calibri" w:cs="Times New Roman"/>
            <w:b/>
          </w:rPr>
          <w:t>UN HOMME.</w:t>
        </w:r>
        <w:r w:rsidRPr="001E41F0">
          <w:rPr>
            <w:rFonts w:ascii="Calibri" w:eastAsia="Calibri" w:hAnsi="Calibri" w:cs="Times New Roman"/>
          </w:rPr>
          <w:t xml:space="preserve"> - 280 SE, je crois. Très belle.</w:t>
        </w:r>
      </w:ins>
    </w:p>
    <w:p w:rsidR="001E41F0" w:rsidRPr="001E41F0" w:rsidRDefault="001E41F0" w:rsidP="001E41F0">
      <w:pPr>
        <w:spacing w:after="0" w:line="300" w:lineRule="exact"/>
        <w:jc w:val="both"/>
        <w:rPr>
          <w:ins w:id="21" w:author="Aymeric THOUVENIN" w:date="2019-01-14T10:13:00Z"/>
          <w:rFonts w:ascii="Calibri" w:eastAsia="Calibri" w:hAnsi="Calibri" w:cs="Times New Roman"/>
        </w:rPr>
      </w:pPr>
      <w:ins w:id="22" w:author="Aymeric THOUVENIN" w:date="2019-01-14T10:13:00Z">
        <w:r w:rsidRPr="001E41F0">
          <w:rPr>
            <w:rFonts w:ascii="Calibri" w:eastAsia="Calibri" w:hAnsi="Calibri" w:cs="Times New Roman"/>
            <w:b/>
          </w:rPr>
          <w:t>UN HOMME.</w:t>
        </w:r>
        <w:r w:rsidRPr="001E41F0">
          <w:rPr>
            <w:rFonts w:ascii="Calibri" w:eastAsia="Calibri" w:hAnsi="Calibri" w:cs="Times New Roman"/>
          </w:rPr>
          <w:t xml:space="preserve"> - Mercedes, c'est de la bonne voiture.</w:t>
        </w:r>
      </w:ins>
    </w:p>
    <w:p w:rsidR="001E41F0" w:rsidRPr="001E41F0" w:rsidRDefault="001E41F0" w:rsidP="001E41F0">
      <w:pPr>
        <w:spacing w:after="0" w:line="300" w:lineRule="exact"/>
        <w:jc w:val="both"/>
        <w:rPr>
          <w:ins w:id="23" w:author="Aymeric THOUVENIN" w:date="2019-01-14T10:13:00Z"/>
          <w:rFonts w:ascii="Calibri" w:eastAsia="Calibri" w:hAnsi="Calibri" w:cs="Times New Roman"/>
        </w:rPr>
      </w:pPr>
      <w:ins w:id="24" w:author="Aymeric THOUVENIN" w:date="2019-01-14T10:13:00Z">
        <w:r w:rsidRPr="001E41F0">
          <w:rPr>
            <w:rFonts w:ascii="Calibri" w:eastAsia="Calibri" w:hAnsi="Calibri" w:cs="Times New Roman"/>
            <w:b/>
          </w:rPr>
          <w:t>UNE FEMME.</w:t>
        </w:r>
        <w:r w:rsidRPr="001E41F0">
          <w:rPr>
            <w:rFonts w:ascii="Calibri" w:eastAsia="Calibri" w:hAnsi="Calibri" w:cs="Times New Roman"/>
          </w:rPr>
          <w:t xml:space="preserve"> - Mais amenez-la donc, quelle que soit la marque. Il va tuer tout le monde.</w:t>
        </w:r>
      </w:ins>
    </w:p>
    <w:p w:rsidR="001E41F0" w:rsidRPr="001E41F0" w:rsidRDefault="001E41F0" w:rsidP="001E41F0">
      <w:pPr>
        <w:spacing w:after="0" w:line="300" w:lineRule="exact"/>
        <w:jc w:val="both"/>
        <w:rPr>
          <w:ins w:id="25" w:author="Aymeric THOUVENIN" w:date="2019-01-14T10:13:00Z"/>
          <w:rFonts w:ascii="Calibri" w:eastAsia="Calibri" w:hAnsi="Calibri" w:cs="Times New Roman"/>
        </w:rPr>
      </w:pPr>
      <w:ins w:id="26" w:author="Aymeric THOUVENIN" w:date="2019-01-14T10:13:00Z">
        <w:r w:rsidRPr="001E41F0">
          <w:rPr>
            <w:rFonts w:ascii="Calibri" w:eastAsia="Calibri" w:hAnsi="Calibri" w:cs="Times New Roman"/>
            <w:b/>
          </w:rPr>
          <w:t>ZUCCO</w:t>
        </w:r>
        <w:r w:rsidRPr="001E41F0">
          <w:rPr>
            <w:rFonts w:ascii="Calibri" w:eastAsia="Calibri" w:hAnsi="Calibri" w:cs="Times New Roman"/>
          </w:rPr>
          <w:t>. - Je veux une Porsche. Je ne veux pas qu'on se foute de ma gueule.</w:t>
        </w:r>
      </w:ins>
    </w:p>
    <w:p w:rsidR="001E41F0" w:rsidRPr="001E41F0" w:rsidRDefault="001E41F0" w:rsidP="001E41F0">
      <w:pPr>
        <w:spacing w:after="0" w:line="300" w:lineRule="exact"/>
        <w:jc w:val="both"/>
        <w:rPr>
          <w:ins w:id="27" w:author="Aymeric THOUVENIN" w:date="2019-01-14T10:13:00Z"/>
          <w:rFonts w:ascii="Calibri" w:eastAsia="Calibri" w:hAnsi="Calibri" w:cs="Times New Roman"/>
        </w:rPr>
      </w:pPr>
      <w:ins w:id="28" w:author="Aymeric THOUVENIN" w:date="2019-01-14T10:13:00Z">
        <w:r w:rsidRPr="001E41F0">
          <w:rPr>
            <w:rFonts w:ascii="Calibri" w:eastAsia="Calibri" w:hAnsi="Calibri" w:cs="Times New Roman"/>
            <w:b/>
          </w:rPr>
          <w:t>UNE FEMME.</w:t>
        </w:r>
        <w:r w:rsidRPr="001E41F0">
          <w:rPr>
            <w:rFonts w:ascii="Calibri" w:eastAsia="Calibri" w:hAnsi="Calibri" w:cs="Times New Roman"/>
          </w:rPr>
          <w:t xml:space="preserve"> - Demandez aux flics de trouver une Porsche. Ne discutez pas. Puisque c'est un fou, c'est un fou. Il faut lui trouver une Porsche.</w:t>
        </w:r>
      </w:ins>
    </w:p>
    <w:p w:rsidR="001E41F0" w:rsidRPr="001E41F0" w:rsidRDefault="001E41F0" w:rsidP="001E41F0">
      <w:pPr>
        <w:spacing w:after="0" w:line="300" w:lineRule="exact"/>
        <w:jc w:val="both"/>
        <w:rPr>
          <w:ins w:id="29" w:author="Aymeric THOUVENIN" w:date="2019-01-14T10:13:00Z"/>
          <w:rFonts w:ascii="Calibri" w:eastAsia="Calibri" w:hAnsi="Calibri" w:cs="Times New Roman"/>
        </w:rPr>
      </w:pPr>
      <w:ins w:id="30" w:author="Aymeric THOUVENIN" w:date="2019-01-14T10:13:00Z">
        <w:r w:rsidRPr="001E41F0">
          <w:rPr>
            <w:rFonts w:ascii="Calibri" w:eastAsia="Calibri" w:hAnsi="Calibri" w:cs="Times New Roman"/>
            <w:b/>
          </w:rPr>
          <w:t>UN HOMME.</w:t>
        </w:r>
        <w:r w:rsidRPr="001E41F0">
          <w:rPr>
            <w:rFonts w:ascii="Calibri" w:eastAsia="Calibri" w:hAnsi="Calibri" w:cs="Times New Roman"/>
          </w:rPr>
          <w:t xml:space="preserve"> - Cela, au moins, les flics sauront le faire.</w:t>
        </w:r>
      </w:ins>
    </w:p>
    <w:p w:rsidR="001E41F0" w:rsidRPr="001E41F0" w:rsidRDefault="001E41F0" w:rsidP="001E41F0">
      <w:pPr>
        <w:spacing w:after="0" w:line="300" w:lineRule="exact"/>
        <w:jc w:val="both"/>
        <w:rPr>
          <w:ins w:id="31" w:author="Aymeric THOUVENIN" w:date="2019-01-14T10:13:00Z"/>
          <w:rFonts w:ascii="Calibri" w:eastAsia="Calibri" w:hAnsi="Calibri" w:cs="Times New Roman"/>
        </w:rPr>
      </w:pPr>
      <w:ins w:id="32" w:author="Aymeric THOUVENIN" w:date="2019-01-14T10:13:00Z">
        <w:r w:rsidRPr="001E41F0">
          <w:rPr>
            <w:rFonts w:ascii="Calibri" w:eastAsia="Calibri" w:hAnsi="Calibri" w:cs="Times New Roman"/>
            <w:b/>
          </w:rPr>
          <w:t>UN HOMME.</w:t>
        </w:r>
        <w:r w:rsidRPr="001E41F0">
          <w:rPr>
            <w:rFonts w:ascii="Calibri" w:eastAsia="Calibri" w:hAnsi="Calibri" w:cs="Times New Roman"/>
          </w:rPr>
          <w:t xml:space="preserve"> - Allez savoir. Ils restent à l'écart.</w:t>
        </w:r>
      </w:ins>
    </w:p>
    <w:p w:rsidR="001E41F0" w:rsidRPr="001E41F0" w:rsidRDefault="001E41F0" w:rsidP="001E41F0">
      <w:pPr>
        <w:spacing w:after="0" w:line="300" w:lineRule="exact"/>
        <w:jc w:val="both"/>
        <w:rPr>
          <w:ins w:id="33" w:author="Aymeric THOUVENIN" w:date="2019-01-14T10:13:00Z"/>
          <w:rFonts w:ascii="Calibri" w:eastAsia="Calibri" w:hAnsi="Calibri" w:cs="Times New Roman"/>
          <w:i/>
        </w:rPr>
      </w:pPr>
      <w:ins w:id="34" w:author="Aymeric THOUVENIN" w:date="2019-01-14T10:13:00Z">
        <w:r w:rsidRPr="001E41F0">
          <w:rPr>
            <w:rFonts w:ascii="Calibri" w:eastAsia="Calibri" w:hAnsi="Calibri" w:cs="Times New Roman"/>
            <w:i/>
          </w:rPr>
          <w:t>On va vers les policiers.</w:t>
        </w:r>
      </w:ins>
    </w:p>
    <w:p w:rsidR="001E41F0" w:rsidRPr="001E41F0" w:rsidRDefault="001E41F0" w:rsidP="001E41F0">
      <w:pPr>
        <w:spacing w:after="0" w:line="300" w:lineRule="exact"/>
        <w:jc w:val="both"/>
        <w:rPr>
          <w:ins w:id="35" w:author="Aymeric THOUVENIN" w:date="2019-01-14T10:13:00Z"/>
          <w:rFonts w:ascii="Calibri" w:eastAsia="Calibri" w:hAnsi="Calibri" w:cs="Times New Roman"/>
        </w:rPr>
      </w:pPr>
      <w:ins w:id="36" w:author="Aymeric THOUVENIN" w:date="2019-01-14T10:13:00Z">
        <w:r w:rsidRPr="001E41F0">
          <w:rPr>
            <w:rFonts w:ascii="Calibri" w:eastAsia="Calibri" w:hAnsi="Calibri" w:cs="Times New Roman"/>
            <w:b/>
          </w:rPr>
          <w:t>UN HOMME.</w:t>
        </w:r>
        <w:r w:rsidRPr="001E41F0">
          <w:rPr>
            <w:rFonts w:ascii="Calibri" w:eastAsia="Calibri" w:hAnsi="Calibri" w:cs="Times New Roman"/>
          </w:rPr>
          <w:t xml:space="preserve"> - Regardez-nous, nous autres hommes du peuple. Nous sommes plus courageux qu'eux.</w:t>
        </w:r>
      </w:ins>
    </w:p>
    <w:p w:rsidR="001E41F0" w:rsidRPr="001E41F0" w:rsidRDefault="001E41F0" w:rsidP="001E41F0">
      <w:pPr>
        <w:spacing w:after="0" w:line="300" w:lineRule="exact"/>
        <w:jc w:val="both"/>
        <w:rPr>
          <w:ins w:id="37" w:author="Aymeric THOUVENIN" w:date="2019-01-14T10:13:00Z"/>
          <w:rFonts w:ascii="Calibri" w:eastAsia="Calibri" w:hAnsi="Calibri" w:cs="Times New Roman"/>
        </w:rPr>
      </w:pPr>
      <w:ins w:id="38" w:author="Aymeric THOUVENIN" w:date="2019-01-14T10:13:00Z">
        <w:r w:rsidRPr="001E41F0">
          <w:rPr>
            <w:rFonts w:ascii="Calibri" w:eastAsia="Calibri" w:hAnsi="Calibri" w:cs="Times New Roman"/>
            <w:b/>
          </w:rPr>
          <w:t xml:space="preserve">UNEFEMME </w:t>
        </w:r>
        <w:r w:rsidRPr="001E41F0">
          <w:rPr>
            <w:rFonts w:ascii="Calibri" w:eastAsia="Calibri" w:hAnsi="Calibri" w:cs="Times New Roman"/>
            <w:b/>
            <w:i/>
          </w:rPr>
          <w:t>(à l'enfant).</w:t>
        </w:r>
        <w:r w:rsidRPr="001E41F0">
          <w:rPr>
            <w:rFonts w:ascii="Calibri" w:eastAsia="Calibri" w:hAnsi="Calibri" w:cs="Times New Roman"/>
          </w:rPr>
          <w:t xml:space="preserve"> - Pauvre petit. Est-ce que ce méchant pied ne te fait pas mal ?</w:t>
        </w:r>
      </w:ins>
    </w:p>
    <w:p w:rsidR="001E41F0" w:rsidRPr="001E41F0" w:rsidRDefault="001E41F0" w:rsidP="001E41F0">
      <w:pPr>
        <w:spacing w:after="0" w:line="300" w:lineRule="exact"/>
        <w:jc w:val="both"/>
        <w:rPr>
          <w:ins w:id="39" w:author="Aymeric THOUVENIN" w:date="2019-01-14T10:13:00Z"/>
          <w:rFonts w:ascii="Calibri" w:eastAsia="Calibri" w:hAnsi="Calibri" w:cs="Times New Roman"/>
        </w:rPr>
      </w:pPr>
      <w:ins w:id="40" w:author="Aymeric THOUVENIN" w:date="2019-01-14T10:13:00Z">
        <w:r w:rsidRPr="001E41F0">
          <w:rPr>
            <w:rFonts w:ascii="Calibri" w:eastAsia="Calibri" w:hAnsi="Calibri" w:cs="Times New Roman"/>
            <w:b/>
          </w:rPr>
          <w:t>ZUCCO.</w:t>
        </w:r>
        <w:r w:rsidRPr="001E41F0">
          <w:rPr>
            <w:rFonts w:ascii="Calibri" w:eastAsia="Calibri" w:hAnsi="Calibri" w:cs="Times New Roman"/>
          </w:rPr>
          <w:t xml:space="preserve"> - Taisez-vous. Je ne veux pas qu'on lui parle. Je ne veux pas qu'il ouvre la bouche. Ferme les yeux toi. Ne bouge pas.</w:t>
        </w:r>
      </w:ins>
    </w:p>
    <w:p w:rsidR="001E41F0" w:rsidRPr="001E41F0" w:rsidRDefault="001E41F0" w:rsidP="001E41F0">
      <w:pPr>
        <w:spacing w:after="0" w:line="300" w:lineRule="exact"/>
        <w:jc w:val="both"/>
        <w:rPr>
          <w:ins w:id="41" w:author="Aymeric THOUVENIN" w:date="2019-01-14T10:13:00Z"/>
          <w:rFonts w:ascii="Calibri" w:eastAsia="Calibri" w:hAnsi="Calibri" w:cs="Times New Roman"/>
        </w:rPr>
      </w:pPr>
      <w:ins w:id="42" w:author="Aymeric THOUVENIN" w:date="2019-01-14T10:13:00Z">
        <w:r w:rsidRPr="001E41F0">
          <w:rPr>
            <w:rFonts w:ascii="Calibri" w:eastAsia="Calibri" w:hAnsi="Calibri" w:cs="Times New Roman"/>
            <w:b/>
          </w:rPr>
          <w:t>UN HOMME</w:t>
        </w:r>
        <w:r w:rsidRPr="001E41F0">
          <w:rPr>
            <w:rFonts w:ascii="Calibri" w:eastAsia="Calibri" w:hAnsi="Calibri" w:cs="Times New Roman"/>
          </w:rPr>
          <w:t>. - Et vous, madame ? Comment vous sentez-vous ?</w:t>
        </w:r>
      </w:ins>
    </w:p>
    <w:p w:rsidR="001E41F0" w:rsidRPr="001E41F0" w:rsidRDefault="001E41F0" w:rsidP="001E41F0">
      <w:pPr>
        <w:spacing w:after="0" w:line="300" w:lineRule="exact"/>
        <w:jc w:val="both"/>
        <w:rPr>
          <w:ins w:id="43" w:author="Aymeric THOUVENIN" w:date="2019-01-14T10:13:00Z"/>
          <w:rFonts w:ascii="Calibri" w:eastAsia="Calibri" w:hAnsi="Calibri" w:cs="Times New Roman"/>
        </w:rPr>
      </w:pPr>
      <w:ins w:id="44" w:author="Aymeric THOUVENIN" w:date="2019-01-14T10:13:00Z">
        <w:r w:rsidRPr="001E41F0">
          <w:rPr>
            <w:rFonts w:ascii="Calibri" w:eastAsia="Calibri" w:hAnsi="Calibri" w:cs="Times New Roman"/>
            <w:b/>
          </w:rPr>
          <w:t>LA DAME.</w:t>
        </w:r>
        <w:r w:rsidRPr="001E41F0">
          <w:rPr>
            <w:rFonts w:ascii="Calibri" w:eastAsia="Calibri" w:hAnsi="Calibri" w:cs="Times New Roman"/>
          </w:rPr>
          <w:t xml:space="preserve"> - Ça va, merci, ça va. Mais je me sentirais tellement mieux si vous fermiez vos gueules et que vous retournez dans vos cuisines et que vous partiez torcher vos mômes.</w:t>
        </w:r>
      </w:ins>
    </w:p>
    <w:p w:rsidR="001E41F0" w:rsidRPr="001E41F0" w:rsidRDefault="001E41F0" w:rsidP="001E41F0">
      <w:pPr>
        <w:spacing w:after="0" w:line="300" w:lineRule="exact"/>
        <w:jc w:val="both"/>
        <w:rPr>
          <w:ins w:id="45" w:author="Aymeric THOUVENIN" w:date="2019-01-14T10:13:00Z"/>
          <w:rFonts w:ascii="Calibri" w:eastAsia="Calibri" w:hAnsi="Calibri" w:cs="Times New Roman"/>
        </w:rPr>
      </w:pPr>
      <w:ins w:id="46" w:author="Aymeric THOUVENIN" w:date="2019-01-14T10:13:00Z">
        <w:r w:rsidRPr="001E41F0">
          <w:rPr>
            <w:rFonts w:ascii="Calibri" w:eastAsia="Calibri" w:hAnsi="Calibri" w:cs="Times New Roman"/>
            <w:b/>
          </w:rPr>
          <w:t>UNE FEMME.</w:t>
        </w:r>
        <w:r w:rsidRPr="001E41F0">
          <w:rPr>
            <w:rFonts w:ascii="Calibri" w:eastAsia="Calibri" w:hAnsi="Calibri" w:cs="Times New Roman"/>
          </w:rPr>
          <w:t xml:space="preserve"> - Elle est dure. Elle est dure.</w:t>
        </w:r>
      </w:ins>
    </w:p>
    <w:p w:rsidR="001E41F0" w:rsidRPr="001E41F0" w:rsidRDefault="001E41F0" w:rsidP="001E41F0">
      <w:pPr>
        <w:spacing w:after="0" w:line="300" w:lineRule="exact"/>
        <w:jc w:val="both"/>
        <w:rPr>
          <w:ins w:id="47" w:author="Aymeric THOUVENIN" w:date="2019-01-14T10:13:00Z"/>
          <w:rFonts w:ascii="Calibri" w:eastAsia="Calibri" w:hAnsi="Calibri" w:cs="Times New Roman"/>
        </w:rPr>
      </w:pPr>
      <w:ins w:id="48" w:author="Aymeric THOUVENIN" w:date="2019-01-14T10:13:00Z">
        <w:r w:rsidRPr="001E41F0">
          <w:rPr>
            <w:rFonts w:ascii="Calibri" w:eastAsia="Calibri" w:hAnsi="Calibri" w:cs="Times New Roman"/>
            <w:b/>
          </w:rPr>
          <w:t xml:space="preserve">UN FLIC </w:t>
        </w:r>
        <w:r w:rsidRPr="001E41F0">
          <w:rPr>
            <w:rFonts w:ascii="Calibri" w:eastAsia="Calibri" w:hAnsi="Calibri" w:cs="Times New Roman"/>
            <w:b/>
            <w:i/>
          </w:rPr>
          <w:t>(de l'autre côté de l'attroupement</w:t>
        </w:r>
        <w:r w:rsidRPr="001E41F0">
          <w:rPr>
            <w:rFonts w:ascii="Calibri" w:eastAsia="Calibri" w:hAnsi="Calibri" w:cs="Times New Roman"/>
            <w:i/>
          </w:rPr>
          <w:t xml:space="preserve">). </w:t>
        </w:r>
        <w:r w:rsidRPr="001E41F0">
          <w:rPr>
            <w:rFonts w:ascii="Calibri" w:eastAsia="Calibri" w:hAnsi="Calibri" w:cs="Times New Roman"/>
          </w:rPr>
          <w:t xml:space="preserve">- Voilà les clés de la voiture. C'est une Porsche. Elle est là. Vous pouvez la voir d'ici. </w:t>
        </w:r>
        <w:r w:rsidRPr="001E41F0">
          <w:rPr>
            <w:rFonts w:ascii="Calibri" w:eastAsia="Calibri" w:hAnsi="Calibri" w:cs="Times New Roman"/>
            <w:b/>
            <w:i/>
          </w:rPr>
          <w:t xml:space="preserve">(Aux </w:t>
        </w:r>
        <w:proofErr w:type="gramStart"/>
        <w:r w:rsidRPr="001E41F0">
          <w:rPr>
            <w:rFonts w:ascii="Calibri" w:eastAsia="Calibri" w:hAnsi="Calibri" w:cs="Times New Roman"/>
            <w:b/>
            <w:i/>
          </w:rPr>
          <w:t>gens</w:t>
        </w:r>
        <w:r w:rsidRPr="001E41F0">
          <w:rPr>
            <w:rFonts w:ascii="Calibri" w:eastAsia="Calibri" w:hAnsi="Calibri" w:cs="Times New Roman"/>
            <w:b/>
          </w:rPr>
          <w:t xml:space="preserve"> </w:t>
        </w:r>
        <w:r w:rsidRPr="001E41F0">
          <w:rPr>
            <w:rFonts w:ascii="Calibri" w:eastAsia="Calibri" w:hAnsi="Calibri" w:cs="Times New Roman"/>
            <w:b/>
            <w:i/>
          </w:rPr>
          <w:t>)</w:t>
        </w:r>
        <w:proofErr w:type="gramEnd"/>
        <w:r w:rsidRPr="001E41F0">
          <w:rPr>
            <w:rFonts w:ascii="Calibri" w:eastAsia="Calibri" w:hAnsi="Calibri" w:cs="Times New Roman"/>
            <w:i/>
          </w:rPr>
          <w:t xml:space="preserve"> </w:t>
        </w:r>
        <w:r w:rsidRPr="001E41F0">
          <w:rPr>
            <w:rFonts w:ascii="Calibri" w:eastAsia="Calibri" w:hAnsi="Calibri" w:cs="Times New Roman"/>
          </w:rPr>
          <w:t>Passez-lui les clés.</w:t>
        </w:r>
      </w:ins>
    </w:p>
    <w:p w:rsidR="001E41F0" w:rsidRPr="001E41F0" w:rsidRDefault="001E41F0" w:rsidP="001E41F0">
      <w:pPr>
        <w:spacing w:after="0" w:line="300" w:lineRule="exact"/>
        <w:jc w:val="both"/>
        <w:rPr>
          <w:ins w:id="49" w:author="Aymeric THOUVENIN" w:date="2019-01-14T10:13:00Z"/>
          <w:rFonts w:ascii="Calibri" w:eastAsia="Calibri" w:hAnsi="Calibri" w:cs="Times New Roman"/>
        </w:rPr>
      </w:pPr>
      <w:ins w:id="50" w:author="Aymeric THOUVENIN" w:date="2019-01-14T10:13:00Z">
        <w:r w:rsidRPr="001E41F0">
          <w:rPr>
            <w:rFonts w:ascii="Calibri" w:eastAsia="Calibri" w:hAnsi="Calibri" w:cs="Times New Roman"/>
            <w:b/>
          </w:rPr>
          <w:t>UN HOMME</w:t>
        </w:r>
        <w:r w:rsidRPr="001E41F0">
          <w:rPr>
            <w:rFonts w:ascii="Calibri" w:eastAsia="Calibri" w:hAnsi="Calibri" w:cs="Times New Roman"/>
          </w:rPr>
          <w:t>. - Donnez-lui donc vous-même. C'est votre métier, les tueurs.</w:t>
        </w:r>
      </w:ins>
    </w:p>
    <w:p w:rsidR="001E41F0" w:rsidRPr="001E41F0" w:rsidRDefault="001E41F0" w:rsidP="001E41F0">
      <w:pPr>
        <w:spacing w:after="0" w:line="300" w:lineRule="exact"/>
        <w:jc w:val="both"/>
        <w:rPr>
          <w:ins w:id="51" w:author="Aymeric THOUVENIN" w:date="2019-01-14T10:13:00Z"/>
          <w:rFonts w:ascii="Calibri" w:eastAsia="Calibri" w:hAnsi="Calibri" w:cs="Times New Roman"/>
        </w:rPr>
      </w:pPr>
      <w:ins w:id="52" w:author="Aymeric THOUVENIN" w:date="2019-01-14T10:13:00Z">
        <w:r w:rsidRPr="001E41F0">
          <w:rPr>
            <w:rFonts w:ascii="Calibri" w:eastAsia="Calibri" w:hAnsi="Calibri" w:cs="Times New Roman"/>
            <w:b/>
          </w:rPr>
          <w:t>UN FLIC.</w:t>
        </w:r>
        <w:r w:rsidRPr="001E41F0">
          <w:rPr>
            <w:rFonts w:ascii="Calibri" w:eastAsia="Calibri" w:hAnsi="Calibri" w:cs="Times New Roman"/>
          </w:rPr>
          <w:t xml:space="preserve"> - Nous avons nos raisons.</w:t>
        </w:r>
      </w:ins>
    </w:p>
    <w:p w:rsidR="001E41F0" w:rsidRPr="001E41F0" w:rsidRDefault="001E41F0" w:rsidP="001E41F0">
      <w:pPr>
        <w:spacing w:after="0" w:line="300" w:lineRule="exact"/>
        <w:jc w:val="both"/>
        <w:rPr>
          <w:ins w:id="53" w:author="Aymeric THOUVENIN" w:date="2019-01-14T10:13:00Z"/>
          <w:rFonts w:ascii="Calibri" w:eastAsia="Calibri" w:hAnsi="Calibri" w:cs="Times New Roman"/>
        </w:rPr>
      </w:pPr>
      <w:ins w:id="54" w:author="Aymeric THOUVENIN" w:date="2019-01-14T10:13:00Z">
        <w:r w:rsidRPr="001E41F0">
          <w:rPr>
            <w:rFonts w:ascii="Calibri" w:eastAsia="Calibri" w:hAnsi="Calibri" w:cs="Times New Roman"/>
            <w:b/>
          </w:rPr>
          <w:t>UNE FEMME.</w:t>
        </w:r>
        <w:r w:rsidRPr="001E41F0">
          <w:rPr>
            <w:rFonts w:ascii="Calibri" w:eastAsia="Calibri" w:hAnsi="Calibri" w:cs="Times New Roman"/>
          </w:rPr>
          <w:t xml:space="preserve"> - Raisons mon cul.</w:t>
        </w:r>
      </w:ins>
    </w:p>
    <w:p w:rsidR="001E41F0" w:rsidRPr="001E41F0" w:rsidRDefault="001E41F0" w:rsidP="001E41F0">
      <w:pPr>
        <w:spacing w:after="0" w:line="300" w:lineRule="exact"/>
        <w:jc w:val="both"/>
        <w:rPr>
          <w:ins w:id="55" w:author="Aymeric THOUVENIN" w:date="2019-01-14T10:13:00Z"/>
          <w:rFonts w:ascii="Calibri" w:eastAsia="Calibri" w:hAnsi="Calibri" w:cs="Times New Roman"/>
        </w:rPr>
      </w:pPr>
      <w:ins w:id="56" w:author="Aymeric THOUVENIN" w:date="2019-01-14T10:13:00Z">
        <w:r w:rsidRPr="001E41F0">
          <w:rPr>
            <w:rFonts w:ascii="Calibri" w:eastAsia="Calibri" w:hAnsi="Calibri" w:cs="Times New Roman"/>
            <w:b/>
          </w:rPr>
          <w:t>UN HOMME</w:t>
        </w:r>
        <w:r w:rsidRPr="001E41F0">
          <w:rPr>
            <w:rFonts w:ascii="Calibri" w:eastAsia="Calibri" w:hAnsi="Calibri" w:cs="Times New Roman"/>
          </w:rPr>
          <w:t>. - Moi, je ne touche pas à ces clés. Ce n'est pas mon boulot. Je suis Père de famille.</w:t>
        </w:r>
      </w:ins>
    </w:p>
    <w:p w:rsidR="001E41F0" w:rsidRPr="001E41F0" w:rsidRDefault="001E41F0" w:rsidP="001E41F0">
      <w:pPr>
        <w:spacing w:after="0" w:line="300" w:lineRule="exact"/>
        <w:jc w:val="both"/>
        <w:rPr>
          <w:ins w:id="57" w:author="Aymeric THOUVENIN" w:date="2019-01-14T10:13:00Z"/>
          <w:rFonts w:ascii="Calibri" w:eastAsia="Calibri" w:hAnsi="Calibri" w:cs="Times New Roman"/>
        </w:rPr>
      </w:pPr>
      <w:ins w:id="58" w:author="Aymeric THOUVENIN" w:date="2019-01-14T10:13:00Z">
        <w:r w:rsidRPr="001E41F0">
          <w:rPr>
            <w:rFonts w:ascii="Calibri" w:eastAsia="Calibri" w:hAnsi="Calibri" w:cs="Times New Roman"/>
            <w:b/>
          </w:rPr>
          <w:t>ZUCCO</w:t>
        </w:r>
        <w:r w:rsidRPr="001E41F0">
          <w:rPr>
            <w:rFonts w:ascii="Calibri" w:eastAsia="Calibri" w:hAnsi="Calibri" w:cs="Times New Roman"/>
          </w:rPr>
          <w:t>. - Je vais descendre la femme, et je me tire une balle dans la tête. Je n'ai rien à foutre de ma vie. Je vous jure que je n'en ai rien à foutre. Il y a six balles dans le chargeur. Je descends cinq personnes et je me descends après.</w:t>
        </w:r>
      </w:ins>
    </w:p>
    <w:p w:rsidR="001E41F0" w:rsidRPr="001E41F0" w:rsidRDefault="001E41F0" w:rsidP="001E41F0">
      <w:pPr>
        <w:spacing w:after="0" w:line="300" w:lineRule="exact"/>
        <w:jc w:val="both"/>
        <w:rPr>
          <w:ins w:id="59" w:author="Aymeric THOUVENIN" w:date="2019-01-14T10:13:00Z"/>
          <w:rFonts w:ascii="Calibri" w:eastAsia="Calibri" w:hAnsi="Calibri" w:cs="Times New Roman"/>
        </w:rPr>
      </w:pPr>
      <w:ins w:id="60" w:author="Aymeric THOUVENIN" w:date="2019-01-14T10:13:00Z">
        <w:r w:rsidRPr="001E41F0">
          <w:rPr>
            <w:rFonts w:ascii="Calibri" w:eastAsia="Calibri" w:hAnsi="Calibri" w:cs="Times New Roman"/>
            <w:b/>
          </w:rPr>
          <w:t>UNE FEMME.</w:t>
        </w:r>
        <w:r w:rsidRPr="001E41F0">
          <w:rPr>
            <w:rFonts w:ascii="Calibri" w:eastAsia="Calibri" w:hAnsi="Calibri" w:cs="Times New Roman"/>
          </w:rPr>
          <w:t xml:space="preserve"> - Il va le faire. Il va le faire. Partons.</w:t>
        </w:r>
      </w:ins>
    </w:p>
    <w:p w:rsidR="001E41F0" w:rsidRPr="001E41F0" w:rsidRDefault="001E41F0" w:rsidP="001E41F0">
      <w:pPr>
        <w:spacing w:after="0" w:line="300" w:lineRule="exact"/>
        <w:jc w:val="both"/>
        <w:rPr>
          <w:ins w:id="61" w:author="Aymeric THOUVENIN" w:date="2019-01-14T10:13:00Z"/>
          <w:rFonts w:ascii="Calibri" w:eastAsia="Calibri" w:hAnsi="Calibri" w:cs="Times New Roman"/>
        </w:rPr>
      </w:pPr>
      <w:ins w:id="62" w:author="Aymeric THOUVENIN" w:date="2019-01-14T10:13:00Z">
        <w:r w:rsidRPr="001E41F0">
          <w:rPr>
            <w:rFonts w:ascii="Calibri" w:eastAsia="Calibri" w:hAnsi="Calibri" w:cs="Times New Roman"/>
            <w:b/>
          </w:rPr>
          <w:t xml:space="preserve">UN </w:t>
        </w:r>
        <w:proofErr w:type="gramStart"/>
        <w:r w:rsidRPr="001E41F0">
          <w:rPr>
            <w:rFonts w:ascii="Calibri" w:eastAsia="Calibri" w:hAnsi="Calibri" w:cs="Times New Roman"/>
            <w:b/>
          </w:rPr>
          <w:t>FLIC.-</w:t>
        </w:r>
        <w:proofErr w:type="gramEnd"/>
        <w:r w:rsidRPr="001E41F0">
          <w:rPr>
            <w:rFonts w:ascii="Calibri" w:eastAsia="Calibri" w:hAnsi="Calibri" w:cs="Times New Roman"/>
          </w:rPr>
          <w:t xml:space="preserve"> Ne bougez pas. Vous allez l'énerver.</w:t>
        </w:r>
      </w:ins>
    </w:p>
    <w:p w:rsidR="001E41F0" w:rsidRPr="001E41F0" w:rsidRDefault="001E41F0" w:rsidP="001E41F0">
      <w:pPr>
        <w:spacing w:after="0" w:line="300" w:lineRule="exact"/>
        <w:jc w:val="both"/>
        <w:rPr>
          <w:ins w:id="63" w:author="Aymeric THOUVENIN" w:date="2019-01-14T10:13:00Z"/>
          <w:rFonts w:ascii="Calibri" w:eastAsia="Calibri" w:hAnsi="Calibri" w:cs="Times New Roman"/>
        </w:rPr>
      </w:pPr>
      <w:ins w:id="64" w:author="Aymeric THOUVENIN" w:date="2019-01-14T10:13:00Z">
        <w:r w:rsidRPr="001E41F0">
          <w:rPr>
            <w:rFonts w:ascii="Calibri" w:eastAsia="Calibri" w:hAnsi="Calibri" w:cs="Times New Roman"/>
            <w:b/>
          </w:rPr>
          <w:t>UN HOMME.</w:t>
        </w:r>
        <w:r w:rsidRPr="001E41F0">
          <w:rPr>
            <w:rFonts w:ascii="Calibri" w:eastAsia="Calibri" w:hAnsi="Calibri" w:cs="Times New Roman"/>
          </w:rPr>
          <w:t xml:space="preserve"> - C'est vous qui nous énervez à ne rien faire.</w:t>
        </w:r>
      </w:ins>
    </w:p>
    <w:p w:rsidR="001E41F0" w:rsidRPr="001E41F0" w:rsidRDefault="001E41F0" w:rsidP="001E41F0">
      <w:pPr>
        <w:spacing w:after="0" w:line="300" w:lineRule="exact"/>
        <w:jc w:val="both"/>
        <w:rPr>
          <w:ins w:id="65" w:author="Aymeric THOUVENIN" w:date="2019-01-14T10:13:00Z"/>
          <w:rFonts w:ascii="Calibri" w:eastAsia="Calibri" w:hAnsi="Calibri" w:cs="Times New Roman"/>
        </w:rPr>
      </w:pPr>
      <w:ins w:id="66" w:author="Aymeric THOUVENIN" w:date="2019-01-14T10:13:00Z">
        <w:r w:rsidRPr="001E41F0">
          <w:rPr>
            <w:rFonts w:ascii="Calibri" w:eastAsia="Calibri" w:hAnsi="Calibri" w:cs="Times New Roman"/>
            <w:b/>
          </w:rPr>
          <w:t>UN HOMME.</w:t>
        </w:r>
        <w:r w:rsidRPr="001E41F0">
          <w:rPr>
            <w:rFonts w:ascii="Calibri" w:eastAsia="Calibri" w:hAnsi="Calibri" w:cs="Times New Roman"/>
          </w:rPr>
          <w:t xml:space="preserve"> - Ne les embêtez pas. Laissez-les faire. Ils ont un plan, c'est sûr.</w:t>
        </w:r>
      </w:ins>
    </w:p>
    <w:p w:rsidR="001E41F0" w:rsidRPr="001E41F0" w:rsidRDefault="001E41F0" w:rsidP="001E41F0">
      <w:pPr>
        <w:spacing w:after="0" w:line="300" w:lineRule="exact"/>
        <w:jc w:val="both"/>
        <w:rPr>
          <w:ins w:id="67" w:author="Aymeric THOUVENIN" w:date="2019-01-14T10:13:00Z"/>
          <w:rFonts w:ascii="Calibri" w:eastAsia="Calibri" w:hAnsi="Calibri" w:cs="Times New Roman"/>
        </w:rPr>
      </w:pPr>
      <w:ins w:id="68" w:author="Aymeric THOUVENIN" w:date="2019-01-14T10:13:00Z">
        <w:r w:rsidRPr="001E41F0">
          <w:rPr>
            <w:rFonts w:ascii="Calibri" w:eastAsia="Calibri" w:hAnsi="Calibri" w:cs="Times New Roman"/>
            <w:b/>
          </w:rPr>
          <w:t>UN FEMME.</w:t>
        </w:r>
        <w:r w:rsidRPr="001E41F0">
          <w:rPr>
            <w:rFonts w:ascii="Calibri" w:eastAsia="Calibri" w:hAnsi="Calibri" w:cs="Times New Roman"/>
          </w:rPr>
          <w:t xml:space="preserve"> - Ne bougez pas.</w:t>
        </w:r>
      </w:ins>
    </w:p>
    <w:p w:rsidR="001E41F0" w:rsidRPr="001E41F0" w:rsidRDefault="001E41F0" w:rsidP="001E41F0">
      <w:pPr>
        <w:spacing w:after="0" w:line="300" w:lineRule="exact"/>
        <w:jc w:val="both"/>
        <w:rPr>
          <w:ins w:id="69" w:author="Aymeric THOUVENIN" w:date="2019-01-14T10:13:00Z"/>
          <w:rFonts w:ascii="Calibri" w:eastAsia="Calibri" w:hAnsi="Calibri" w:cs="Times New Roman"/>
          <w:i/>
        </w:rPr>
      </w:pPr>
      <w:ins w:id="70" w:author="Aymeric THOUVENIN" w:date="2019-01-14T10:13:00Z">
        <w:r w:rsidRPr="001E41F0">
          <w:rPr>
            <w:rFonts w:ascii="Calibri" w:eastAsia="Calibri" w:hAnsi="Calibri" w:cs="Times New Roman"/>
            <w:i/>
          </w:rPr>
          <w:t xml:space="preserve">(Il pose les clés par terre, et avec un bâton, les pousse à travers les jambes des gens jusqu'aux pieds de </w:t>
        </w:r>
        <w:proofErr w:type="spellStart"/>
        <w:r w:rsidRPr="001E41F0">
          <w:rPr>
            <w:rFonts w:ascii="Calibri" w:eastAsia="Calibri" w:hAnsi="Calibri" w:cs="Times New Roman"/>
            <w:i/>
          </w:rPr>
          <w:t>Zucco</w:t>
        </w:r>
        <w:proofErr w:type="spellEnd"/>
        <w:r w:rsidRPr="001E41F0">
          <w:rPr>
            <w:rFonts w:ascii="Calibri" w:eastAsia="Calibri" w:hAnsi="Calibri" w:cs="Times New Roman"/>
            <w:i/>
          </w:rPr>
          <w:t xml:space="preserve">. </w:t>
        </w:r>
        <w:proofErr w:type="spellStart"/>
        <w:r w:rsidRPr="001E41F0">
          <w:rPr>
            <w:rFonts w:ascii="Calibri" w:eastAsia="Calibri" w:hAnsi="Calibri" w:cs="Times New Roman"/>
            <w:i/>
          </w:rPr>
          <w:t>Zucco</w:t>
        </w:r>
        <w:proofErr w:type="spellEnd"/>
        <w:r w:rsidRPr="001E41F0">
          <w:rPr>
            <w:rFonts w:ascii="Calibri" w:eastAsia="Calibri" w:hAnsi="Calibri" w:cs="Times New Roman"/>
            <w:i/>
          </w:rPr>
          <w:t xml:space="preserve"> se baisse doucement, ramasse la clé, la met dans sa poche.)</w:t>
        </w:r>
      </w:ins>
    </w:p>
    <w:p w:rsidR="001E41F0" w:rsidRPr="001E41F0" w:rsidRDefault="001E41F0" w:rsidP="001E41F0">
      <w:pPr>
        <w:spacing w:after="0" w:line="300" w:lineRule="exact"/>
        <w:jc w:val="both"/>
        <w:rPr>
          <w:ins w:id="71" w:author="Aymeric THOUVENIN" w:date="2019-01-14T10:13:00Z"/>
          <w:rFonts w:ascii="Calibri" w:eastAsia="Calibri" w:hAnsi="Calibri" w:cs="Times New Roman"/>
        </w:rPr>
      </w:pPr>
      <w:ins w:id="72" w:author="Aymeric THOUVENIN" w:date="2019-01-14T10:13:00Z">
        <w:r w:rsidRPr="001E41F0">
          <w:rPr>
            <w:rFonts w:ascii="Calibri" w:eastAsia="Calibri" w:hAnsi="Calibri" w:cs="Times New Roman"/>
            <w:b/>
          </w:rPr>
          <w:t>ZUCCO</w:t>
        </w:r>
        <w:r w:rsidRPr="001E41F0">
          <w:rPr>
            <w:rFonts w:ascii="Calibri" w:eastAsia="Calibri" w:hAnsi="Calibri" w:cs="Times New Roman"/>
          </w:rPr>
          <w:t>. - Je prends la femme avec moi. Ecartez-vous.</w:t>
        </w:r>
      </w:ins>
    </w:p>
    <w:p w:rsidR="001E41F0" w:rsidRPr="001E41F0" w:rsidRDefault="001E41F0" w:rsidP="001E41F0">
      <w:pPr>
        <w:spacing w:after="0" w:line="300" w:lineRule="exact"/>
        <w:jc w:val="both"/>
        <w:rPr>
          <w:ins w:id="73" w:author="Aymeric THOUVENIN" w:date="2019-01-14T10:13:00Z"/>
          <w:rFonts w:ascii="Calibri" w:eastAsia="Calibri" w:hAnsi="Calibri" w:cs="Times New Roman"/>
        </w:rPr>
      </w:pPr>
      <w:ins w:id="74" w:author="Aymeric THOUVENIN" w:date="2019-01-14T10:13:00Z">
        <w:r w:rsidRPr="001E41F0">
          <w:rPr>
            <w:rFonts w:ascii="Calibri" w:eastAsia="Calibri" w:hAnsi="Calibri" w:cs="Times New Roman"/>
            <w:b/>
          </w:rPr>
          <w:t>UNE FEMME.</w:t>
        </w:r>
        <w:r w:rsidRPr="001E41F0">
          <w:rPr>
            <w:rFonts w:ascii="Calibri" w:eastAsia="Calibri" w:hAnsi="Calibri" w:cs="Times New Roman"/>
          </w:rPr>
          <w:t xml:space="preserve"> - L'enfant est sauvé. Merci, mon Dieu.</w:t>
        </w:r>
      </w:ins>
    </w:p>
    <w:p w:rsidR="001E41F0" w:rsidRPr="001E41F0" w:rsidRDefault="001E41F0" w:rsidP="001E41F0">
      <w:pPr>
        <w:spacing w:after="0" w:line="300" w:lineRule="exact"/>
        <w:jc w:val="both"/>
        <w:rPr>
          <w:ins w:id="75" w:author="Aymeric THOUVENIN" w:date="2019-01-14T10:13:00Z"/>
          <w:rFonts w:ascii="Calibri" w:eastAsia="Calibri" w:hAnsi="Calibri" w:cs="Times New Roman"/>
        </w:rPr>
      </w:pPr>
      <w:ins w:id="76" w:author="Aymeric THOUVENIN" w:date="2019-01-14T10:13:00Z">
        <w:r w:rsidRPr="001E41F0">
          <w:rPr>
            <w:rFonts w:ascii="Calibri" w:eastAsia="Calibri" w:hAnsi="Calibri" w:cs="Times New Roman"/>
            <w:b/>
          </w:rPr>
          <w:t>UN HOMME.</w:t>
        </w:r>
        <w:r w:rsidRPr="001E41F0">
          <w:rPr>
            <w:rFonts w:ascii="Calibri" w:eastAsia="Calibri" w:hAnsi="Calibri" w:cs="Times New Roman"/>
          </w:rPr>
          <w:t xml:space="preserve"> - Et la femme ? Qu'est-ce qu'il va lui arriver, à elle ?</w:t>
        </w:r>
      </w:ins>
    </w:p>
    <w:p w:rsidR="001E41F0" w:rsidRPr="001E41F0" w:rsidRDefault="001E41F0" w:rsidP="001E41F0">
      <w:pPr>
        <w:spacing w:after="0" w:line="300" w:lineRule="exact"/>
        <w:jc w:val="both"/>
        <w:rPr>
          <w:ins w:id="77" w:author="Aymeric THOUVENIN" w:date="2019-01-14T10:13:00Z"/>
          <w:rFonts w:ascii="Calibri" w:eastAsia="Calibri" w:hAnsi="Calibri" w:cs="Times New Roman"/>
        </w:rPr>
      </w:pPr>
      <w:ins w:id="78" w:author="Aymeric THOUVENIN" w:date="2019-01-14T10:13:00Z">
        <w:r w:rsidRPr="001E41F0">
          <w:rPr>
            <w:rFonts w:ascii="Calibri" w:eastAsia="Calibri" w:hAnsi="Calibri" w:cs="Times New Roman"/>
            <w:b/>
          </w:rPr>
          <w:t>ZUCCO.</w:t>
        </w:r>
        <w:r w:rsidRPr="001E41F0">
          <w:rPr>
            <w:rFonts w:ascii="Calibri" w:eastAsia="Calibri" w:hAnsi="Calibri" w:cs="Times New Roman"/>
          </w:rPr>
          <w:t xml:space="preserve"> - Écartez-vous.</w:t>
        </w:r>
      </w:ins>
    </w:p>
    <w:p w:rsidR="001E41F0" w:rsidRPr="001E41F0" w:rsidRDefault="001E41F0" w:rsidP="001E41F0">
      <w:pPr>
        <w:spacing w:after="0" w:line="300" w:lineRule="exact"/>
        <w:jc w:val="both"/>
        <w:rPr>
          <w:ins w:id="79" w:author="Aymeric THOUVENIN" w:date="2019-01-14T10:13:00Z"/>
          <w:rFonts w:ascii="Calibri" w:eastAsia="Calibri" w:hAnsi="Calibri" w:cs="Times New Roman"/>
          <w:i/>
        </w:rPr>
      </w:pPr>
      <w:ins w:id="80" w:author="Aymeric THOUVENIN" w:date="2019-01-14T10:13:00Z">
        <w:r w:rsidRPr="001E41F0">
          <w:rPr>
            <w:rFonts w:ascii="Calibri" w:eastAsia="Calibri" w:hAnsi="Calibri" w:cs="Times New Roman"/>
            <w:i/>
          </w:rPr>
          <w:t xml:space="preserve">Tout le monde s'écarte. Tenant d'une main le pistolet, </w:t>
        </w:r>
        <w:proofErr w:type="spellStart"/>
        <w:r w:rsidRPr="001E41F0">
          <w:rPr>
            <w:rFonts w:ascii="Calibri" w:eastAsia="Calibri" w:hAnsi="Calibri" w:cs="Times New Roman"/>
            <w:i/>
          </w:rPr>
          <w:t>Zucco</w:t>
        </w:r>
        <w:proofErr w:type="spellEnd"/>
        <w:r w:rsidRPr="001E41F0">
          <w:rPr>
            <w:rFonts w:ascii="Calibri" w:eastAsia="Calibri" w:hAnsi="Calibri" w:cs="Times New Roman"/>
            <w:i/>
          </w:rPr>
          <w:t xml:space="preserve"> se penche, prend la tête de l'enfant par les cheveux, et lui tire une balle dans la nuque. Hurlements, fuite. Tenant le pistolet braqué sur la gorge de la femme, </w:t>
        </w:r>
        <w:proofErr w:type="spellStart"/>
        <w:r w:rsidRPr="001E41F0">
          <w:rPr>
            <w:rFonts w:ascii="Calibri" w:eastAsia="Calibri" w:hAnsi="Calibri" w:cs="Times New Roman"/>
            <w:i/>
          </w:rPr>
          <w:t>Zucco</w:t>
        </w:r>
        <w:proofErr w:type="spellEnd"/>
        <w:r w:rsidRPr="001E41F0">
          <w:rPr>
            <w:rFonts w:ascii="Calibri" w:eastAsia="Calibri" w:hAnsi="Calibri" w:cs="Times New Roman"/>
            <w:i/>
          </w:rPr>
          <w:t>, dans le parc presque déserté, se dirige vers la voiture.</w:t>
        </w:r>
      </w:ins>
    </w:p>
    <w:p w:rsidR="0068409C" w:rsidRDefault="001E41F0" w:rsidP="001E41F0">
      <w:pPr>
        <w:spacing w:after="0" w:line="300" w:lineRule="exact"/>
      </w:pPr>
      <w:ins w:id="81" w:author="Aymeric THOUVENIN" w:date="2019-01-14T10:13:00Z">
        <w:r w:rsidRPr="001E41F0">
          <w:br w:type="page"/>
        </w:r>
      </w:ins>
    </w:p>
    <w:p w:rsidR="001E41F0" w:rsidRDefault="001E41F0" w:rsidP="0068409C">
      <w:pPr>
        <w:spacing w:after="0" w:line="300" w:lineRule="exact"/>
        <w:rPr>
          <w:ins w:id="82" w:author="Aymeric THOUVENIN" w:date="2019-01-14T10:14:00Z"/>
        </w:rPr>
        <w:sectPr w:rsidR="001E41F0" w:rsidSect="001E41F0">
          <w:type w:val="continuous"/>
          <w:pgSz w:w="11906" w:h="16838"/>
          <w:pgMar w:top="1134" w:right="1134" w:bottom="1021" w:left="1474" w:header="709" w:footer="709" w:gutter="0"/>
          <w:pgBorders w:offsetFrom="page">
            <w:top w:val="single" w:sz="4" w:space="24" w:color="auto"/>
            <w:left w:val="single" w:sz="4" w:space="24" w:color="auto"/>
            <w:bottom w:val="single" w:sz="4" w:space="24" w:color="auto"/>
            <w:right w:val="single" w:sz="4" w:space="24" w:color="auto"/>
          </w:pgBorders>
          <w:lnNumType w:countBy="5" w:distance="170"/>
          <w:cols w:space="720"/>
          <w:sectPrChange w:id="83" w:author="Aymeric THOUVENIN" w:date="2019-01-14T10:14:00Z">
            <w:sectPr w:rsidR="001E41F0" w:rsidSect="001E41F0">
              <w:type w:val="nextPage"/>
              <w:pgMar w:top="1134" w:right="1134" w:bottom="1021" w:left="1474" w:header="708" w:footer="708" w:gutter="0"/>
              <w:lnNumType w:countBy="0" w:distance="0"/>
            </w:sectPr>
          </w:sectPrChange>
        </w:sectPr>
      </w:pPr>
    </w:p>
    <w:p w:rsidR="0068409C" w:rsidRDefault="0068409C" w:rsidP="0068409C">
      <w:pPr>
        <w:spacing w:after="0" w:line="300" w:lineRule="exact"/>
      </w:pPr>
    </w:p>
    <w:p w:rsidR="001E41F0" w:rsidRPr="00FB7AD9" w:rsidRDefault="001E41F0" w:rsidP="001E41F0">
      <w:pPr>
        <w:rPr>
          <w:ins w:id="84" w:author="Aymeric THOUVENIN" w:date="2019-01-14T10:23:00Z"/>
          <w:rFonts w:cs="Calibri"/>
          <w:b/>
          <w:bCs/>
          <w:sz w:val="24"/>
          <w:szCs w:val="24"/>
          <w:u w:val="single"/>
        </w:rPr>
      </w:pPr>
      <w:ins w:id="85" w:author="Aymeric THOUVENIN" w:date="2019-01-14T10:23:00Z">
        <w:r w:rsidRPr="007D4CF4">
          <w:rPr>
            <w:rFonts w:cs="Calibri"/>
            <w:b/>
            <w:bCs/>
            <w:sz w:val="24"/>
            <w:szCs w:val="24"/>
            <w:u w:val="single"/>
          </w:rPr>
          <w:t xml:space="preserve">Objet d’étude : </w:t>
        </w:r>
        <w:r w:rsidRPr="00FB7AD9">
          <w:rPr>
            <w:rFonts w:cstheme="minorHAnsi"/>
            <w:b/>
            <w:bCs/>
            <w:sz w:val="24"/>
            <w:szCs w:val="24"/>
          </w:rPr>
          <w:t>Le texte théâtral et sa représentation du XII</w:t>
        </w:r>
        <w:r w:rsidRPr="00FB7AD9">
          <w:rPr>
            <w:rFonts w:cstheme="minorHAnsi"/>
            <w:b/>
            <w:bCs/>
            <w:sz w:val="24"/>
            <w:szCs w:val="24"/>
            <w:vertAlign w:val="superscript"/>
          </w:rPr>
          <w:t>ème</w:t>
        </w:r>
        <w:r w:rsidRPr="00FB7AD9">
          <w:rPr>
            <w:rFonts w:cstheme="minorHAnsi"/>
            <w:b/>
            <w:bCs/>
            <w:sz w:val="24"/>
            <w:szCs w:val="24"/>
          </w:rPr>
          <w:t xml:space="preserve"> siècle à nos jours</w:t>
        </w:r>
        <w:r w:rsidRPr="00FB7AD9">
          <w:rPr>
            <w:rFonts w:cs="Calibri"/>
            <w:b/>
            <w:bCs/>
            <w:sz w:val="24"/>
            <w:szCs w:val="24"/>
          </w:rPr>
          <w:t>.</w:t>
        </w:r>
      </w:ins>
    </w:p>
    <w:p w:rsidR="001E41F0" w:rsidRPr="00FB7AD9" w:rsidRDefault="001E41F0" w:rsidP="001E41F0">
      <w:pPr>
        <w:suppressLineNumbers/>
        <w:spacing w:after="0" w:line="240" w:lineRule="auto"/>
        <w:jc w:val="right"/>
        <w:rPr>
          <w:ins w:id="86" w:author="Aymeric THOUVENIN" w:date="2019-01-14T10:23:00Z"/>
          <w:b/>
          <w:color w:val="002060"/>
          <w:sz w:val="24"/>
          <w:szCs w:val="24"/>
        </w:rPr>
      </w:pPr>
      <w:ins w:id="87" w:author="Aymeric THOUVENIN" w:date="2019-01-14T10:23:00Z">
        <w:r w:rsidRPr="00FB7AD9">
          <w:rPr>
            <w:b/>
            <w:color w:val="002060"/>
            <w:sz w:val="24"/>
            <w:szCs w:val="24"/>
          </w:rPr>
          <w:t xml:space="preserve"> </w:t>
        </w:r>
        <w:r w:rsidRPr="00FB7AD9">
          <w:rPr>
            <w:rFonts w:cs="Calibri"/>
            <w:b/>
            <w:bCs/>
            <w:sz w:val="24"/>
            <w:szCs w:val="24"/>
            <w:u w:val="single"/>
          </w:rPr>
          <w:t>Séquence</w:t>
        </w:r>
        <w:r w:rsidRPr="00FB7AD9">
          <w:rPr>
            <w:rFonts w:cs="Calibri"/>
            <w:b/>
            <w:bCs/>
            <w:sz w:val="24"/>
            <w:szCs w:val="24"/>
          </w:rPr>
          <w:t xml:space="preserve">. </w:t>
        </w:r>
        <w:r>
          <w:rPr>
            <w:rFonts w:cstheme="minorHAnsi"/>
            <w:b/>
            <w:i/>
            <w:sz w:val="24"/>
            <w:szCs w:val="24"/>
          </w:rPr>
          <w:t xml:space="preserve">Roberto </w:t>
        </w:r>
        <w:proofErr w:type="spellStart"/>
        <w:r>
          <w:rPr>
            <w:rFonts w:cstheme="minorHAnsi"/>
            <w:b/>
            <w:i/>
            <w:sz w:val="24"/>
            <w:szCs w:val="24"/>
          </w:rPr>
          <w:t>Zucco</w:t>
        </w:r>
        <w:proofErr w:type="spellEnd"/>
        <w:r>
          <w:rPr>
            <w:rFonts w:cstheme="minorHAnsi"/>
            <w:b/>
            <w:i/>
            <w:sz w:val="24"/>
            <w:szCs w:val="24"/>
          </w:rPr>
          <w:t>, figure théâtrale de monstre paradoxal ?</w:t>
        </w:r>
      </w:ins>
    </w:p>
    <w:p w:rsidR="001E41F0" w:rsidRDefault="001E41F0" w:rsidP="001E41F0">
      <w:pPr>
        <w:rPr>
          <w:ins w:id="88" w:author="Aymeric THOUVENIN" w:date="2019-01-14T10:23:00Z"/>
          <w:rFonts w:cstheme="minorHAnsi"/>
          <w:b/>
          <w:sz w:val="24"/>
          <w:szCs w:val="24"/>
          <w:u w:val="single"/>
        </w:rPr>
      </w:pPr>
      <w:ins w:id="89" w:author="Aymeric THOUVENIN" w:date="2019-01-14T10:23:00Z">
        <w:r w:rsidRPr="00C8512B">
          <w:rPr>
            <w:rFonts w:cstheme="minorHAnsi"/>
            <w:b/>
            <w:sz w:val="24"/>
            <w:szCs w:val="24"/>
            <w:u w:val="single"/>
          </w:rPr>
          <w:t xml:space="preserve">Texte </w:t>
        </w:r>
        <w:r>
          <w:rPr>
            <w:rFonts w:cstheme="minorHAnsi"/>
            <w:b/>
            <w:sz w:val="24"/>
            <w:szCs w:val="24"/>
            <w:u w:val="single"/>
          </w:rPr>
          <w:t>3.</w:t>
        </w:r>
      </w:ins>
    </w:p>
    <w:p w:rsidR="001E41F0" w:rsidRPr="00C14689" w:rsidRDefault="001E41F0" w:rsidP="001E41F0">
      <w:pPr>
        <w:shd w:val="clear" w:color="auto" w:fill="FFFFFF"/>
        <w:spacing w:after="0"/>
        <w:jc w:val="both"/>
        <w:rPr>
          <w:ins w:id="90" w:author="Aymeric THOUVENIN" w:date="2019-01-14T10:23:00Z"/>
          <w:rFonts w:cstheme="minorHAnsi"/>
          <w:i/>
        </w:rPr>
      </w:pPr>
      <w:ins w:id="91" w:author="Aymeric THOUVENIN" w:date="2019-01-14T10:23:00Z">
        <w:r w:rsidRPr="00C14689">
          <w:rPr>
            <w:rFonts w:cstheme="minorHAnsi"/>
            <w:i/>
          </w:rPr>
          <w:t>Le sommet des toits de la prison à midi.</w:t>
        </w:r>
      </w:ins>
    </w:p>
    <w:p w:rsidR="001E41F0" w:rsidRPr="00C14689" w:rsidRDefault="001E41F0" w:rsidP="001E41F0">
      <w:pPr>
        <w:shd w:val="clear" w:color="auto" w:fill="FFFFFF"/>
        <w:spacing w:after="0"/>
        <w:jc w:val="both"/>
        <w:rPr>
          <w:ins w:id="92" w:author="Aymeric THOUVENIN" w:date="2019-01-14T10:23:00Z"/>
          <w:rFonts w:cstheme="minorHAnsi"/>
          <w:i/>
        </w:rPr>
      </w:pPr>
      <w:ins w:id="93" w:author="Aymeric THOUVENIN" w:date="2019-01-14T10:23:00Z">
        <w:r w:rsidRPr="00C14689">
          <w:rPr>
            <w:rFonts w:cstheme="minorHAnsi"/>
            <w:i/>
          </w:rPr>
          <w:t xml:space="preserve">On ne voit personne, pendant toute la scène, sauf </w:t>
        </w:r>
        <w:proofErr w:type="spellStart"/>
        <w:r w:rsidRPr="00C14689">
          <w:rPr>
            <w:rFonts w:cstheme="minorHAnsi"/>
            <w:i/>
          </w:rPr>
          <w:t>Zucco</w:t>
        </w:r>
        <w:proofErr w:type="spellEnd"/>
        <w:r w:rsidRPr="00C14689">
          <w:rPr>
            <w:rFonts w:cstheme="minorHAnsi"/>
            <w:i/>
          </w:rPr>
          <w:t xml:space="preserve"> quand il grimpe au sommet du toit.</w:t>
        </w:r>
      </w:ins>
    </w:p>
    <w:p w:rsidR="001E41F0" w:rsidRPr="00C14689" w:rsidRDefault="001E41F0" w:rsidP="001E41F0">
      <w:pPr>
        <w:shd w:val="clear" w:color="auto" w:fill="FFFFFF"/>
        <w:spacing w:after="0"/>
        <w:jc w:val="both"/>
        <w:rPr>
          <w:ins w:id="94" w:author="Aymeric THOUVENIN" w:date="2019-01-14T10:23:00Z"/>
          <w:rFonts w:cstheme="minorHAnsi"/>
          <w:i/>
        </w:rPr>
      </w:pPr>
      <w:ins w:id="95" w:author="Aymeric THOUVENIN" w:date="2019-01-14T10:23:00Z">
        <w:r w:rsidRPr="00C14689">
          <w:rPr>
            <w:rFonts w:cstheme="minorHAnsi"/>
            <w:i/>
          </w:rPr>
          <w:t>Voix de gardiens et de prisonniers mêlés.</w:t>
        </w:r>
      </w:ins>
    </w:p>
    <w:p w:rsidR="001E41F0" w:rsidRPr="00C14689" w:rsidRDefault="001E41F0" w:rsidP="001E41F0">
      <w:pPr>
        <w:shd w:val="clear" w:color="auto" w:fill="FFFFFF"/>
        <w:spacing w:after="0"/>
        <w:jc w:val="both"/>
        <w:rPr>
          <w:ins w:id="96" w:author="Aymeric THOUVENIN" w:date="2019-01-14T10:23:00Z"/>
          <w:rFonts w:cstheme="minorHAnsi"/>
        </w:rPr>
      </w:pPr>
      <w:ins w:id="97" w:author="Aymeric THOUVENIN" w:date="2019-01-14T10:23:00Z">
        <w:r w:rsidRPr="00C14689">
          <w:rPr>
            <w:rFonts w:cstheme="minorHAnsi"/>
          </w:rPr>
          <w:t>[…]</w:t>
        </w:r>
      </w:ins>
    </w:p>
    <w:p w:rsidR="001E41F0" w:rsidRDefault="001E41F0" w:rsidP="001E41F0">
      <w:pPr>
        <w:shd w:val="clear" w:color="auto" w:fill="FFFFFF"/>
        <w:spacing w:after="0" w:line="360" w:lineRule="auto"/>
        <w:ind w:left="426"/>
        <w:jc w:val="both"/>
        <w:rPr>
          <w:ins w:id="98" w:author="Aymeric THOUVENIN" w:date="2019-01-14T10:24:00Z"/>
          <w:rFonts w:cstheme="minorHAnsi"/>
        </w:rPr>
        <w:sectPr w:rsidR="001E41F0" w:rsidSect="00491BEB">
          <w:pgSz w:w="11906" w:h="16838"/>
          <w:pgMar w:top="1134" w:right="1134" w:bottom="1021" w:left="1474" w:header="708" w:footer="708" w:gutter="0"/>
          <w:pgBorders w:offsetFrom="page">
            <w:top w:val="single" w:sz="4" w:space="24" w:color="auto"/>
            <w:left w:val="single" w:sz="4" w:space="24" w:color="auto"/>
            <w:bottom w:val="single" w:sz="4" w:space="24" w:color="auto"/>
            <w:right w:val="single" w:sz="4" w:space="24" w:color="auto"/>
          </w:pgBorders>
          <w:cols w:space="720"/>
        </w:sectPr>
      </w:pPr>
    </w:p>
    <w:p w:rsidR="001E41F0" w:rsidRPr="00C14689" w:rsidRDefault="001E41F0" w:rsidP="001E41F0">
      <w:pPr>
        <w:shd w:val="clear" w:color="auto" w:fill="FFFFFF"/>
        <w:spacing w:after="0" w:line="360" w:lineRule="auto"/>
        <w:ind w:left="426"/>
        <w:jc w:val="both"/>
        <w:rPr>
          <w:ins w:id="99" w:author="Aymeric THOUVENIN" w:date="2019-01-14T10:23:00Z"/>
          <w:rFonts w:cstheme="minorHAnsi"/>
        </w:rPr>
      </w:pPr>
      <w:ins w:id="100" w:author="Aymeric THOUVENIN" w:date="2019-01-14T10:23:00Z">
        <w:r w:rsidRPr="00C14689">
          <w:rPr>
            <w:rFonts w:cstheme="minorHAnsi"/>
          </w:rPr>
          <w:t xml:space="preserve">UNE VOIX – D’où te vient ta force, </w:t>
        </w:r>
        <w:proofErr w:type="spellStart"/>
        <w:r w:rsidRPr="00C14689">
          <w:rPr>
            <w:rFonts w:cstheme="minorHAnsi"/>
          </w:rPr>
          <w:t>Zucco</w:t>
        </w:r>
        <w:proofErr w:type="spellEnd"/>
        <w:r w:rsidRPr="00C14689">
          <w:rPr>
            <w:rFonts w:cstheme="minorHAnsi"/>
          </w:rPr>
          <w:t>, d’où te vient ta force ?</w:t>
        </w:r>
      </w:ins>
    </w:p>
    <w:p w:rsidR="001E41F0" w:rsidRPr="00C14689" w:rsidRDefault="001E41F0" w:rsidP="001E41F0">
      <w:pPr>
        <w:shd w:val="clear" w:color="auto" w:fill="FFFFFF"/>
        <w:spacing w:after="0" w:line="360" w:lineRule="auto"/>
        <w:ind w:left="426"/>
        <w:jc w:val="both"/>
        <w:rPr>
          <w:ins w:id="101" w:author="Aymeric THOUVENIN" w:date="2019-01-14T10:23:00Z"/>
          <w:rFonts w:cstheme="minorHAnsi"/>
        </w:rPr>
      </w:pPr>
      <w:ins w:id="102" w:author="Aymeric THOUVENIN" w:date="2019-01-14T10:23:00Z">
        <w:r w:rsidRPr="00C14689">
          <w:rPr>
            <w:rFonts w:cstheme="minorHAnsi"/>
          </w:rPr>
          <w:t>ZUCCO – Quand j’avance, je fonce, je ne vois pas les obstacles, et, comme je ne les ai pas regardés, ils tombent tout seuls devant moi. Je suis solitaire et fort, je suis un rhinocéros.</w:t>
        </w:r>
      </w:ins>
    </w:p>
    <w:p w:rsidR="001E41F0" w:rsidRPr="00C14689" w:rsidRDefault="001E41F0" w:rsidP="001E41F0">
      <w:pPr>
        <w:shd w:val="clear" w:color="auto" w:fill="FFFFFF"/>
        <w:spacing w:after="0" w:line="360" w:lineRule="auto"/>
        <w:ind w:left="426"/>
        <w:jc w:val="both"/>
        <w:rPr>
          <w:ins w:id="103" w:author="Aymeric THOUVENIN" w:date="2019-01-14T10:23:00Z"/>
          <w:rFonts w:cstheme="minorHAnsi"/>
        </w:rPr>
      </w:pPr>
      <w:ins w:id="104" w:author="Aymeric THOUVENIN" w:date="2019-01-14T10:23:00Z">
        <w:r w:rsidRPr="00C14689">
          <w:rPr>
            <w:rFonts w:cstheme="minorHAnsi"/>
          </w:rPr>
          <w:t xml:space="preserve">UNE VOIX – Mais ton père, et ta mère, </w:t>
        </w:r>
        <w:proofErr w:type="spellStart"/>
        <w:r w:rsidRPr="00C14689">
          <w:rPr>
            <w:rFonts w:cstheme="minorHAnsi"/>
          </w:rPr>
          <w:t>Zucco</w:t>
        </w:r>
        <w:proofErr w:type="spellEnd"/>
        <w:r w:rsidRPr="00C14689">
          <w:rPr>
            <w:rFonts w:cstheme="minorHAnsi"/>
          </w:rPr>
          <w:t>. Il ne faut pas toucher à ses parents.</w:t>
        </w:r>
      </w:ins>
    </w:p>
    <w:p w:rsidR="001E41F0" w:rsidRPr="00C14689" w:rsidRDefault="001E41F0" w:rsidP="001E41F0">
      <w:pPr>
        <w:shd w:val="clear" w:color="auto" w:fill="FFFFFF"/>
        <w:spacing w:after="0" w:line="360" w:lineRule="auto"/>
        <w:ind w:left="426"/>
        <w:jc w:val="both"/>
        <w:rPr>
          <w:ins w:id="105" w:author="Aymeric THOUVENIN" w:date="2019-01-14T10:23:00Z"/>
          <w:rFonts w:cstheme="minorHAnsi"/>
        </w:rPr>
      </w:pPr>
      <w:ins w:id="106" w:author="Aymeric THOUVENIN" w:date="2019-01-14T10:23:00Z">
        <w:r w:rsidRPr="00C14689">
          <w:rPr>
            <w:rFonts w:cstheme="minorHAnsi"/>
          </w:rPr>
          <w:t>ZUCCO – Il est normal de tuer ses parents.</w:t>
        </w:r>
      </w:ins>
    </w:p>
    <w:p w:rsidR="001E41F0" w:rsidRPr="00C14689" w:rsidRDefault="001E41F0" w:rsidP="001E41F0">
      <w:pPr>
        <w:shd w:val="clear" w:color="auto" w:fill="FFFFFF"/>
        <w:spacing w:after="0" w:line="360" w:lineRule="auto"/>
        <w:ind w:left="426"/>
        <w:jc w:val="both"/>
        <w:rPr>
          <w:ins w:id="107" w:author="Aymeric THOUVENIN" w:date="2019-01-14T10:23:00Z"/>
          <w:rFonts w:cstheme="minorHAnsi"/>
        </w:rPr>
      </w:pPr>
      <w:ins w:id="108" w:author="Aymeric THOUVENIN" w:date="2019-01-14T10:23:00Z">
        <w:r w:rsidRPr="00C14689">
          <w:rPr>
            <w:rFonts w:cstheme="minorHAnsi"/>
          </w:rPr>
          <w:t xml:space="preserve">UNE VOIX – Mais un enfant, </w:t>
        </w:r>
        <w:proofErr w:type="spellStart"/>
        <w:r w:rsidRPr="00C14689">
          <w:rPr>
            <w:rFonts w:cstheme="minorHAnsi"/>
          </w:rPr>
          <w:t>Zucco</w:t>
        </w:r>
        <w:proofErr w:type="spellEnd"/>
        <w:r w:rsidRPr="00C14689">
          <w:rPr>
            <w:rFonts w:cstheme="minorHAnsi"/>
          </w:rPr>
          <w:t> ; on ne tue pas un enfant. On tue ses ennemis, on tue des gens capables de se défendre. Mais pas un enfant.</w:t>
        </w:r>
      </w:ins>
    </w:p>
    <w:p w:rsidR="001E41F0" w:rsidRPr="00C14689" w:rsidRDefault="001E41F0" w:rsidP="001E41F0">
      <w:pPr>
        <w:shd w:val="clear" w:color="auto" w:fill="FFFFFF"/>
        <w:spacing w:after="0" w:line="360" w:lineRule="auto"/>
        <w:ind w:left="426"/>
        <w:jc w:val="both"/>
        <w:rPr>
          <w:ins w:id="109" w:author="Aymeric THOUVENIN" w:date="2019-01-14T10:23:00Z"/>
          <w:rFonts w:cstheme="minorHAnsi"/>
        </w:rPr>
      </w:pPr>
      <w:ins w:id="110" w:author="Aymeric THOUVENIN" w:date="2019-01-14T10:23:00Z">
        <w:r w:rsidRPr="00C14689">
          <w:rPr>
            <w:rFonts w:cstheme="minorHAnsi"/>
          </w:rPr>
          <w:t>ZUCCO – Je n’ai pas d’ennemi et je n’attaque pas. J’écrase les autres animaux non pas par méchanceté mais parce que je ne les ai pas vus et que j’ai posé le pied dessus.</w:t>
        </w:r>
      </w:ins>
    </w:p>
    <w:p w:rsidR="001E41F0" w:rsidRPr="00C14689" w:rsidRDefault="001E41F0" w:rsidP="001E41F0">
      <w:pPr>
        <w:shd w:val="clear" w:color="auto" w:fill="FFFFFF"/>
        <w:spacing w:after="0" w:line="360" w:lineRule="auto"/>
        <w:ind w:left="426"/>
        <w:jc w:val="both"/>
        <w:rPr>
          <w:ins w:id="111" w:author="Aymeric THOUVENIN" w:date="2019-01-14T10:23:00Z"/>
          <w:rFonts w:cstheme="minorHAnsi"/>
        </w:rPr>
      </w:pPr>
      <w:ins w:id="112" w:author="Aymeric THOUVENIN" w:date="2019-01-14T10:23:00Z">
        <w:r w:rsidRPr="00C14689">
          <w:rPr>
            <w:rFonts w:cstheme="minorHAnsi"/>
          </w:rPr>
          <w:t>UNE VOIX – Tu as de l’argent ? De l’argent planqué quelque part.</w:t>
        </w:r>
      </w:ins>
    </w:p>
    <w:p w:rsidR="001E41F0" w:rsidRPr="00C14689" w:rsidRDefault="001E41F0" w:rsidP="001E41F0">
      <w:pPr>
        <w:shd w:val="clear" w:color="auto" w:fill="FFFFFF"/>
        <w:spacing w:after="0" w:line="360" w:lineRule="auto"/>
        <w:ind w:left="426"/>
        <w:jc w:val="both"/>
        <w:rPr>
          <w:ins w:id="113" w:author="Aymeric THOUVENIN" w:date="2019-01-14T10:23:00Z"/>
          <w:rFonts w:cstheme="minorHAnsi"/>
        </w:rPr>
      </w:pPr>
      <w:ins w:id="114" w:author="Aymeric THOUVENIN" w:date="2019-01-14T10:23:00Z">
        <w:r w:rsidRPr="00C14689">
          <w:rPr>
            <w:rFonts w:cstheme="minorHAnsi"/>
          </w:rPr>
          <w:t>ZUCCO – Je n’ai pas d’argent, nulle part. Je n’ai pas besoin d’argent.</w:t>
        </w:r>
      </w:ins>
    </w:p>
    <w:p w:rsidR="001E41F0" w:rsidRPr="00C14689" w:rsidRDefault="001E41F0" w:rsidP="001E41F0">
      <w:pPr>
        <w:shd w:val="clear" w:color="auto" w:fill="FFFFFF"/>
        <w:spacing w:after="0" w:line="360" w:lineRule="auto"/>
        <w:ind w:left="426"/>
        <w:jc w:val="both"/>
        <w:rPr>
          <w:ins w:id="115" w:author="Aymeric THOUVENIN" w:date="2019-01-14T10:23:00Z"/>
          <w:rFonts w:cstheme="minorHAnsi"/>
        </w:rPr>
      </w:pPr>
      <w:ins w:id="116" w:author="Aymeric THOUVENIN" w:date="2019-01-14T10:23:00Z">
        <w:r w:rsidRPr="00C14689">
          <w:rPr>
            <w:rFonts w:cstheme="minorHAnsi"/>
          </w:rPr>
          <w:t xml:space="preserve">UNE VOIX – Tu es un héros, </w:t>
        </w:r>
        <w:proofErr w:type="spellStart"/>
        <w:r w:rsidRPr="00C14689">
          <w:rPr>
            <w:rFonts w:cstheme="minorHAnsi"/>
          </w:rPr>
          <w:t>Zucco</w:t>
        </w:r>
        <w:proofErr w:type="spellEnd"/>
        <w:r w:rsidRPr="00C14689">
          <w:rPr>
            <w:rFonts w:cstheme="minorHAnsi"/>
          </w:rPr>
          <w:t>.</w:t>
        </w:r>
      </w:ins>
    </w:p>
    <w:p w:rsidR="001E41F0" w:rsidRPr="00C14689" w:rsidRDefault="001E41F0" w:rsidP="001E41F0">
      <w:pPr>
        <w:shd w:val="clear" w:color="auto" w:fill="FFFFFF"/>
        <w:spacing w:after="0" w:line="360" w:lineRule="auto"/>
        <w:ind w:left="426"/>
        <w:jc w:val="both"/>
        <w:rPr>
          <w:ins w:id="117" w:author="Aymeric THOUVENIN" w:date="2019-01-14T10:23:00Z"/>
          <w:rFonts w:cstheme="minorHAnsi"/>
        </w:rPr>
      </w:pPr>
      <w:ins w:id="118" w:author="Aymeric THOUVENIN" w:date="2019-01-14T10:23:00Z">
        <w:r w:rsidRPr="00C14689">
          <w:rPr>
            <w:rFonts w:cstheme="minorHAnsi"/>
          </w:rPr>
          <w:t>UNE VOIX – C’est Goliath</w:t>
        </w:r>
        <w:r w:rsidRPr="00C14689">
          <w:rPr>
            <w:rStyle w:val="Appelnotedebasdep"/>
            <w:rFonts w:cstheme="minorHAnsi"/>
          </w:rPr>
          <w:footnoteReference w:id="1"/>
        </w:r>
        <w:r w:rsidRPr="00C14689">
          <w:rPr>
            <w:rFonts w:cstheme="minorHAnsi"/>
          </w:rPr>
          <w:t>.</w:t>
        </w:r>
      </w:ins>
    </w:p>
    <w:p w:rsidR="001E41F0" w:rsidRPr="00C14689" w:rsidRDefault="001E41F0" w:rsidP="001E41F0">
      <w:pPr>
        <w:shd w:val="clear" w:color="auto" w:fill="FFFFFF"/>
        <w:spacing w:after="0" w:line="360" w:lineRule="auto"/>
        <w:ind w:left="426"/>
        <w:jc w:val="both"/>
        <w:rPr>
          <w:ins w:id="121" w:author="Aymeric THOUVENIN" w:date="2019-01-14T10:23:00Z"/>
          <w:rFonts w:cstheme="minorHAnsi"/>
        </w:rPr>
      </w:pPr>
      <w:ins w:id="122" w:author="Aymeric THOUVENIN" w:date="2019-01-14T10:23:00Z">
        <w:r w:rsidRPr="00C14689">
          <w:rPr>
            <w:rFonts w:cstheme="minorHAnsi"/>
          </w:rPr>
          <w:t>UNE VOIX – C’est Samson</w:t>
        </w:r>
        <w:r w:rsidRPr="00C14689">
          <w:rPr>
            <w:rStyle w:val="Appelnotedebasdep"/>
            <w:rFonts w:cstheme="minorHAnsi"/>
          </w:rPr>
          <w:footnoteReference w:id="2"/>
        </w:r>
        <w:r w:rsidRPr="00C14689">
          <w:rPr>
            <w:rFonts w:cstheme="minorHAnsi"/>
          </w:rPr>
          <w:t>.</w:t>
        </w:r>
      </w:ins>
    </w:p>
    <w:p w:rsidR="001E41F0" w:rsidRPr="00C14689" w:rsidRDefault="001E41F0" w:rsidP="001E41F0">
      <w:pPr>
        <w:shd w:val="clear" w:color="auto" w:fill="FFFFFF"/>
        <w:spacing w:after="0" w:line="360" w:lineRule="auto"/>
        <w:ind w:left="426"/>
        <w:jc w:val="both"/>
        <w:rPr>
          <w:ins w:id="125" w:author="Aymeric THOUVENIN" w:date="2019-01-14T10:23:00Z"/>
          <w:rFonts w:cstheme="minorHAnsi"/>
        </w:rPr>
      </w:pPr>
      <w:ins w:id="126" w:author="Aymeric THOUVENIN" w:date="2019-01-14T10:23:00Z">
        <w:r w:rsidRPr="00C14689">
          <w:rPr>
            <w:rFonts w:cstheme="minorHAnsi"/>
          </w:rPr>
          <w:t>UNE VOIX – Qui est Samson ?</w:t>
        </w:r>
      </w:ins>
    </w:p>
    <w:p w:rsidR="001E41F0" w:rsidRPr="00C14689" w:rsidRDefault="001E41F0" w:rsidP="001E41F0">
      <w:pPr>
        <w:shd w:val="clear" w:color="auto" w:fill="FFFFFF"/>
        <w:spacing w:after="0" w:line="360" w:lineRule="auto"/>
        <w:ind w:left="426"/>
        <w:jc w:val="both"/>
        <w:rPr>
          <w:ins w:id="127" w:author="Aymeric THOUVENIN" w:date="2019-01-14T10:23:00Z"/>
          <w:rFonts w:cstheme="minorHAnsi"/>
        </w:rPr>
      </w:pPr>
      <w:ins w:id="128" w:author="Aymeric THOUVENIN" w:date="2019-01-14T10:23:00Z">
        <w:r w:rsidRPr="00C14689">
          <w:rPr>
            <w:rFonts w:cstheme="minorHAnsi"/>
          </w:rPr>
          <w:t>UNE VOIX – Un truand marseillais.</w:t>
        </w:r>
      </w:ins>
    </w:p>
    <w:p w:rsidR="001E41F0" w:rsidRPr="00C14689" w:rsidRDefault="001E41F0" w:rsidP="001E41F0">
      <w:pPr>
        <w:shd w:val="clear" w:color="auto" w:fill="FFFFFF"/>
        <w:spacing w:after="0" w:line="360" w:lineRule="auto"/>
        <w:ind w:left="426"/>
        <w:jc w:val="both"/>
        <w:rPr>
          <w:ins w:id="129" w:author="Aymeric THOUVENIN" w:date="2019-01-14T10:23:00Z"/>
          <w:rFonts w:cstheme="minorHAnsi"/>
        </w:rPr>
      </w:pPr>
      <w:ins w:id="130" w:author="Aymeric THOUVENIN" w:date="2019-01-14T10:23:00Z">
        <w:r w:rsidRPr="00C14689">
          <w:rPr>
            <w:rFonts w:cstheme="minorHAnsi"/>
          </w:rPr>
          <w:t>UNE VOIX – Je l’ai connu en prison. Une vraie bête. Il pouvait casser la gueule à dix personnes à la fois.</w:t>
        </w:r>
      </w:ins>
    </w:p>
    <w:p w:rsidR="001E41F0" w:rsidRPr="00C14689" w:rsidRDefault="001E41F0" w:rsidP="001E41F0">
      <w:pPr>
        <w:shd w:val="clear" w:color="auto" w:fill="FFFFFF"/>
        <w:spacing w:after="0" w:line="360" w:lineRule="auto"/>
        <w:ind w:left="426"/>
        <w:jc w:val="both"/>
        <w:rPr>
          <w:ins w:id="131" w:author="Aymeric THOUVENIN" w:date="2019-01-14T10:23:00Z"/>
          <w:rFonts w:cstheme="minorHAnsi"/>
        </w:rPr>
      </w:pPr>
      <w:ins w:id="132" w:author="Aymeric THOUVENIN" w:date="2019-01-14T10:23:00Z">
        <w:r w:rsidRPr="00C14689">
          <w:rPr>
            <w:rFonts w:cstheme="minorHAnsi"/>
          </w:rPr>
          <w:t>UNE VOIX – Menteur.</w:t>
        </w:r>
      </w:ins>
    </w:p>
    <w:p w:rsidR="001E41F0" w:rsidRPr="00C14689" w:rsidRDefault="001E41F0" w:rsidP="001E41F0">
      <w:pPr>
        <w:shd w:val="clear" w:color="auto" w:fill="FFFFFF"/>
        <w:spacing w:after="0" w:line="360" w:lineRule="auto"/>
        <w:ind w:left="426"/>
        <w:jc w:val="both"/>
        <w:rPr>
          <w:ins w:id="133" w:author="Aymeric THOUVENIN" w:date="2019-01-14T10:23:00Z"/>
          <w:rFonts w:cstheme="minorHAnsi"/>
        </w:rPr>
      </w:pPr>
      <w:ins w:id="134" w:author="Aymeric THOUVENIN" w:date="2019-01-14T10:23:00Z">
        <w:r w:rsidRPr="00C14689">
          <w:rPr>
            <w:rFonts w:cstheme="minorHAnsi"/>
          </w:rPr>
          <w:t>UNE VOIX – Rien qu’avec ses poings.</w:t>
        </w:r>
      </w:ins>
    </w:p>
    <w:p w:rsidR="001E41F0" w:rsidRPr="00C14689" w:rsidRDefault="001E41F0" w:rsidP="001E41F0">
      <w:pPr>
        <w:shd w:val="clear" w:color="auto" w:fill="FFFFFF"/>
        <w:spacing w:after="0" w:line="360" w:lineRule="auto"/>
        <w:ind w:left="426"/>
        <w:jc w:val="both"/>
        <w:rPr>
          <w:ins w:id="135" w:author="Aymeric THOUVENIN" w:date="2019-01-14T10:23:00Z"/>
          <w:rFonts w:cstheme="minorHAnsi"/>
        </w:rPr>
      </w:pPr>
      <w:ins w:id="136" w:author="Aymeric THOUVENIN" w:date="2019-01-14T10:23:00Z">
        <w:r w:rsidRPr="00C14689">
          <w:rPr>
            <w:rFonts w:cstheme="minorHAnsi"/>
          </w:rPr>
          <w:t>UNE VOIX – Non, avec une mâchoire d’âne. Et il n’était pas de Marseille.</w:t>
        </w:r>
      </w:ins>
    </w:p>
    <w:p w:rsidR="001E41F0" w:rsidRPr="00C14689" w:rsidRDefault="001E41F0" w:rsidP="001E41F0">
      <w:pPr>
        <w:shd w:val="clear" w:color="auto" w:fill="FFFFFF"/>
        <w:spacing w:after="0" w:line="360" w:lineRule="auto"/>
        <w:ind w:left="426"/>
        <w:jc w:val="both"/>
        <w:rPr>
          <w:ins w:id="137" w:author="Aymeric THOUVENIN" w:date="2019-01-14T10:23:00Z"/>
          <w:rFonts w:cstheme="minorHAnsi"/>
        </w:rPr>
      </w:pPr>
      <w:ins w:id="138" w:author="Aymeric THOUVENIN" w:date="2019-01-14T10:23:00Z">
        <w:r w:rsidRPr="00C14689">
          <w:rPr>
            <w:rFonts w:cstheme="minorHAnsi"/>
          </w:rPr>
          <w:t>UNE VOIX – Il s’est fait baiser par une femme.</w:t>
        </w:r>
      </w:ins>
    </w:p>
    <w:p w:rsidR="001E41F0" w:rsidRPr="00C14689" w:rsidRDefault="001E41F0" w:rsidP="001E41F0">
      <w:pPr>
        <w:shd w:val="clear" w:color="auto" w:fill="FFFFFF"/>
        <w:spacing w:after="0" w:line="360" w:lineRule="auto"/>
        <w:ind w:left="426"/>
        <w:jc w:val="both"/>
        <w:rPr>
          <w:ins w:id="139" w:author="Aymeric THOUVENIN" w:date="2019-01-14T10:23:00Z"/>
          <w:rFonts w:cstheme="minorHAnsi"/>
        </w:rPr>
      </w:pPr>
      <w:ins w:id="140" w:author="Aymeric THOUVENIN" w:date="2019-01-14T10:23:00Z">
        <w:r w:rsidRPr="00C14689">
          <w:rPr>
            <w:rFonts w:cstheme="minorHAnsi"/>
          </w:rPr>
          <w:t>UNE VOIX – Dalila. Une histoire de cheveux. Je connais.</w:t>
        </w:r>
      </w:ins>
    </w:p>
    <w:p w:rsidR="001E41F0" w:rsidRPr="00C14689" w:rsidRDefault="001E41F0" w:rsidP="001E41F0">
      <w:pPr>
        <w:shd w:val="clear" w:color="auto" w:fill="FFFFFF"/>
        <w:spacing w:after="0" w:line="360" w:lineRule="auto"/>
        <w:ind w:left="426"/>
        <w:jc w:val="both"/>
        <w:rPr>
          <w:ins w:id="141" w:author="Aymeric THOUVENIN" w:date="2019-01-14T10:23:00Z"/>
          <w:rFonts w:cstheme="minorHAnsi"/>
        </w:rPr>
      </w:pPr>
      <w:ins w:id="142" w:author="Aymeric THOUVENIN" w:date="2019-01-14T10:23:00Z">
        <w:r w:rsidRPr="00C14689">
          <w:rPr>
            <w:rFonts w:cstheme="minorHAnsi"/>
          </w:rPr>
          <w:t>UNE VOIX – Il y a toujours une femme pour trahir.</w:t>
        </w:r>
      </w:ins>
    </w:p>
    <w:p w:rsidR="001E41F0" w:rsidRPr="00C14689" w:rsidRDefault="001E41F0" w:rsidP="001E41F0">
      <w:pPr>
        <w:shd w:val="clear" w:color="auto" w:fill="FFFFFF"/>
        <w:spacing w:after="0" w:line="360" w:lineRule="auto"/>
        <w:ind w:left="426"/>
        <w:jc w:val="both"/>
        <w:rPr>
          <w:ins w:id="143" w:author="Aymeric THOUVENIN" w:date="2019-01-14T10:23:00Z"/>
          <w:rFonts w:cstheme="minorHAnsi"/>
        </w:rPr>
      </w:pPr>
      <w:ins w:id="144" w:author="Aymeric THOUVENIN" w:date="2019-01-14T10:23:00Z">
        <w:r w:rsidRPr="00C14689">
          <w:rPr>
            <w:rFonts w:cstheme="minorHAnsi"/>
          </w:rPr>
          <w:lastRenderedPageBreak/>
          <w:t>UNE VOIX – On serait tous en liberté sans les femmes.</w:t>
        </w:r>
      </w:ins>
    </w:p>
    <w:p w:rsidR="001E41F0" w:rsidRPr="00C14689" w:rsidRDefault="001E41F0" w:rsidP="001E41F0">
      <w:pPr>
        <w:shd w:val="clear" w:color="auto" w:fill="FFFFFF"/>
        <w:spacing w:after="0" w:line="360" w:lineRule="auto"/>
        <w:ind w:left="426"/>
        <w:jc w:val="both"/>
        <w:rPr>
          <w:ins w:id="145" w:author="Aymeric THOUVENIN" w:date="2019-01-14T10:23:00Z"/>
          <w:rFonts w:cstheme="minorHAnsi"/>
          <w:i/>
        </w:rPr>
      </w:pPr>
      <w:ins w:id="146" w:author="Aymeric THOUVENIN" w:date="2019-01-14T10:23:00Z">
        <w:r w:rsidRPr="00C14689">
          <w:rPr>
            <w:rFonts w:cstheme="minorHAnsi"/>
            <w:i/>
          </w:rPr>
          <w:t>Le soleil monte, brillant, extraordinairement lumineux. Un grand vent se lève.</w:t>
        </w:r>
      </w:ins>
    </w:p>
    <w:p w:rsidR="001E41F0" w:rsidRPr="00C14689" w:rsidRDefault="001E41F0" w:rsidP="001E41F0">
      <w:pPr>
        <w:shd w:val="clear" w:color="auto" w:fill="FFFFFF"/>
        <w:spacing w:after="0" w:line="360" w:lineRule="auto"/>
        <w:ind w:left="426"/>
        <w:jc w:val="both"/>
        <w:rPr>
          <w:ins w:id="147" w:author="Aymeric THOUVENIN" w:date="2019-01-14T10:23:00Z"/>
          <w:rFonts w:cstheme="minorHAnsi"/>
        </w:rPr>
      </w:pPr>
      <w:ins w:id="148" w:author="Aymeric THOUVENIN" w:date="2019-01-14T10:23:00Z">
        <w:r w:rsidRPr="00C14689">
          <w:rPr>
            <w:rFonts w:cstheme="minorHAnsi"/>
          </w:rPr>
          <w:t>ZUCCO – Regardez le soleil. (</w:t>
        </w:r>
        <w:r w:rsidRPr="00C14689">
          <w:rPr>
            <w:rFonts w:cstheme="minorHAnsi"/>
            <w:i/>
          </w:rPr>
          <w:t>Un silence complet s’établit dans la cour</w:t>
        </w:r>
        <w:r w:rsidRPr="00C14689">
          <w:rPr>
            <w:rFonts w:cstheme="minorHAnsi"/>
          </w:rPr>
          <w:t>.) Vous ne voyez rien ? Vous ne voyez pas comme il bouge d’un côté à l’autre ?</w:t>
        </w:r>
      </w:ins>
    </w:p>
    <w:p w:rsidR="001E41F0" w:rsidRPr="00C14689" w:rsidRDefault="001E41F0" w:rsidP="001E41F0">
      <w:pPr>
        <w:shd w:val="clear" w:color="auto" w:fill="FFFFFF"/>
        <w:spacing w:after="0" w:line="360" w:lineRule="auto"/>
        <w:ind w:left="426"/>
        <w:jc w:val="both"/>
        <w:rPr>
          <w:ins w:id="149" w:author="Aymeric THOUVENIN" w:date="2019-01-14T10:23:00Z"/>
          <w:rFonts w:cstheme="minorHAnsi"/>
        </w:rPr>
      </w:pPr>
      <w:ins w:id="150" w:author="Aymeric THOUVENIN" w:date="2019-01-14T10:23:00Z">
        <w:r w:rsidRPr="00C14689">
          <w:rPr>
            <w:rFonts w:cstheme="minorHAnsi"/>
          </w:rPr>
          <w:t>UNE VOIX – On ne voit rien.</w:t>
        </w:r>
      </w:ins>
    </w:p>
    <w:p w:rsidR="001E41F0" w:rsidRPr="00C14689" w:rsidRDefault="001E41F0" w:rsidP="001E41F0">
      <w:pPr>
        <w:shd w:val="clear" w:color="auto" w:fill="FFFFFF"/>
        <w:spacing w:after="0" w:line="360" w:lineRule="auto"/>
        <w:ind w:left="426"/>
        <w:jc w:val="both"/>
        <w:rPr>
          <w:ins w:id="151" w:author="Aymeric THOUVENIN" w:date="2019-01-14T10:23:00Z"/>
          <w:rFonts w:cstheme="minorHAnsi"/>
        </w:rPr>
      </w:pPr>
      <w:ins w:id="152" w:author="Aymeric THOUVENIN" w:date="2019-01-14T10:23:00Z">
        <w:r w:rsidRPr="00C14689">
          <w:rPr>
            <w:rFonts w:cstheme="minorHAnsi"/>
          </w:rPr>
          <w:t>UNE VOIX – Le soleil nous fait mal aux yeux. Il nous éblouit.</w:t>
        </w:r>
      </w:ins>
    </w:p>
    <w:p w:rsidR="001E41F0" w:rsidRPr="00C14689" w:rsidRDefault="001E41F0" w:rsidP="001E41F0">
      <w:pPr>
        <w:shd w:val="clear" w:color="auto" w:fill="FFFFFF"/>
        <w:spacing w:after="0" w:line="360" w:lineRule="auto"/>
        <w:ind w:left="426"/>
        <w:jc w:val="both"/>
        <w:rPr>
          <w:ins w:id="153" w:author="Aymeric THOUVENIN" w:date="2019-01-14T10:23:00Z"/>
          <w:rFonts w:cstheme="minorHAnsi"/>
        </w:rPr>
      </w:pPr>
      <w:ins w:id="154" w:author="Aymeric THOUVENIN" w:date="2019-01-14T10:23:00Z">
        <w:r w:rsidRPr="00C14689">
          <w:rPr>
            <w:rFonts w:cstheme="minorHAnsi"/>
          </w:rPr>
          <w:t>ZUCCO – Regardez ce qui sort du soleil. C’est le sexe du soleil</w:t>
        </w:r>
        <w:r w:rsidRPr="00C14689">
          <w:rPr>
            <w:rStyle w:val="Appelnotedebasdep"/>
            <w:rFonts w:cstheme="minorHAnsi"/>
          </w:rPr>
          <w:footnoteReference w:id="3"/>
        </w:r>
        <w:r w:rsidRPr="00C14689">
          <w:rPr>
            <w:rFonts w:cstheme="minorHAnsi"/>
          </w:rPr>
          <w:t> ; c’est de là que vient le vent.</w:t>
        </w:r>
      </w:ins>
    </w:p>
    <w:p w:rsidR="001E41F0" w:rsidRPr="00C14689" w:rsidRDefault="001E41F0" w:rsidP="001E41F0">
      <w:pPr>
        <w:shd w:val="clear" w:color="auto" w:fill="FFFFFF"/>
        <w:spacing w:after="0" w:line="360" w:lineRule="auto"/>
        <w:ind w:left="426"/>
        <w:jc w:val="both"/>
        <w:rPr>
          <w:ins w:id="158" w:author="Aymeric THOUVENIN" w:date="2019-01-14T10:23:00Z"/>
          <w:rFonts w:cstheme="minorHAnsi"/>
        </w:rPr>
      </w:pPr>
      <w:ins w:id="159" w:author="Aymeric THOUVENIN" w:date="2019-01-14T10:23:00Z">
        <w:r w:rsidRPr="00C14689">
          <w:rPr>
            <w:rFonts w:cstheme="minorHAnsi"/>
          </w:rPr>
          <w:t>UNE VOIX – Le quoi ? Le soleil a un sexe ?</w:t>
        </w:r>
      </w:ins>
    </w:p>
    <w:p w:rsidR="001E41F0" w:rsidRPr="00C14689" w:rsidRDefault="001E41F0" w:rsidP="001E41F0">
      <w:pPr>
        <w:pStyle w:val="Standard"/>
        <w:shd w:val="clear" w:color="auto" w:fill="FFFFFF"/>
        <w:spacing w:after="0" w:line="360" w:lineRule="auto"/>
        <w:ind w:left="426"/>
        <w:jc w:val="both"/>
        <w:rPr>
          <w:ins w:id="160" w:author="Aymeric THOUVENIN" w:date="2019-01-14T10:23:00Z"/>
          <w:rFonts w:asciiTheme="minorHAnsi" w:hAnsiTheme="minorHAnsi" w:cstheme="minorHAnsi"/>
        </w:rPr>
      </w:pPr>
      <w:ins w:id="161" w:author="Aymeric THOUVENIN" w:date="2019-01-14T10:23:00Z">
        <w:r w:rsidRPr="00C14689">
          <w:rPr>
            <w:rFonts w:asciiTheme="minorHAnsi" w:hAnsiTheme="minorHAnsi" w:cstheme="minorHAnsi"/>
          </w:rPr>
          <w:t>UNE VOIX – Vos gueules !</w:t>
        </w:r>
      </w:ins>
    </w:p>
    <w:p w:rsidR="001E41F0" w:rsidRPr="00C14689" w:rsidRDefault="001E41F0" w:rsidP="001E41F0">
      <w:pPr>
        <w:pStyle w:val="Standard"/>
        <w:shd w:val="clear" w:color="auto" w:fill="FFFFFF"/>
        <w:spacing w:after="0" w:line="360" w:lineRule="auto"/>
        <w:ind w:left="426"/>
        <w:jc w:val="both"/>
        <w:rPr>
          <w:ins w:id="162" w:author="Aymeric THOUVENIN" w:date="2019-01-14T10:23:00Z"/>
          <w:rFonts w:asciiTheme="minorHAnsi" w:hAnsiTheme="minorHAnsi" w:cstheme="minorHAnsi"/>
        </w:rPr>
      </w:pPr>
      <w:ins w:id="163" w:author="Aymeric THOUVENIN" w:date="2019-01-14T10:23:00Z">
        <w:r w:rsidRPr="00C14689">
          <w:rPr>
            <w:rFonts w:asciiTheme="minorHAnsi" w:hAnsiTheme="minorHAnsi" w:cstheme="minorHAnsi"/>
          </w:rPr>
          <w:t>ZUCCO – Bougez la tête : vous le verrez bouger avec vous.</w:t>
        </w:r>
      </w:ins>
    </w:p>
    <w:p w:rsidR="001E41F0" w:rsidRPr="00C14689" w:rsidRDefault="001E41F0" w:rsidP="001E41F0">
      <w:pPr>
        <w:pStyle w:val="Standard"/>
        <w:shd w:val="clear" w:color="auto" w:fill="FFFFFF"/>
        <w:spacing w:after="0" w:line="360" w:lineRule="auto"/>
        <w:ind w:left="426"/>
        <w:jc w:val="both"/>
        <w:rPr>
          <w:ins w:id="164" w:author="Aymeric THOUVENIN" w:date="2019-01-14T10:23:00Z"/>
          <w:rFonts w:asciiTheme="minorHAnsi" w:hAnsiTheme="minorHAnsi" w:cstheme="minorHAnsi"/>
        </w:rPr>
      </w:pPr>
      <w:ins w:id="165" w:author="Aymeric THOUVENIN" w:date="2019-01-14T10:23:00Z">
        <w:r w:rsidRPr="00C14689">
          <w:rPr>
            <w:rFonts w:asciiTheme="minorHAnsi" w:hAnsiTheme="minorHAnsi" w:cstheme="minorHAnsi"/>
          </w:rPr>
          <w:t>UNE VOIX – Qu’est-ce qui bouge ? Je ne vois rien bouger, moi.</w:t>
        </w:r>
      </w:ins>
    </w:p>
    <w:p w:rsidR="001E41F0" w:rsidRPr="00C14689" w:rsidRDefault="001E41F0" w:rsidP="001E41F0">
      <w:pPr>
        <w:pStyle w:val="Standard"/>
        <w:shd w:val="clear" w:color="auto" w:fill="FFFFFF"/>
        <w:spacing w:after="0" w:line="360" w:lineRule="auto"/>
        <w:ind w:left="426"/>
        <w:jc w:val="both"/>
        <w:rPr>
          <w:ins w:id="166" w:author="Aymeric THOUVENIN" w:date="2019-01-14T10:23:00Z"/>
          <w:rFonts w:asciiTheme="minorHAnsi" w:hAnsiTheme="minorHAnsi" w:cstheme="minorHAnsi"/>
        </w:rPr>
      </w:pPr>
      <w:ins w:id="167" w:author="Aymeric THOUVENIN" w:date="2019-01-14T10:23:00Z">
        <w:r w:rsidRPr="00C14689">
          <w:rPr>
            <w:rFonts w:asciiTheme="minorHAnsi" w:hAnsiTheme="minorHAnsi" w:cstheme="minorHAnsi"/>
          </w:rPr>
          <w:t>UNE VOIX – Comment voudrais-tu que quelque chose bouge, là-haut ? Tout y est fixé depuis l’éternité, et bien cloué, bien boulonné.</w:t>
        </w:r>
      </w:ins>
    </w:p>
    <w:p w:rsidR="001E41F0" w:rsidRPr="00C14689" w:rsidRDefault="001E41F0" w:rsidP="001E41F0">
      <w:pPr>
        <w:pStyle w:val="Standard"/>
        <w:shd w:val="clear" w:color="auto" w:fill="FFFFFF"/>
        <w:spacing w:after="0" w:line="360" w:lineRule="auto"/>
        <w:ind w:left="426"/>
        <w:jc w:val="both"/>
        <w:rPr>
          <w:ins w:id="168" w:author="Aymeric THOUVENIN" w:date="2019-01-14T10:23:00Z"/>
          <w:rFonts w:asciiTheme="minorHAnsi" w:hAnsiTheme="minorHAnsi" w:cstheme="minorHAnsi"/>
        </w:rPr>
      </w:pPr>
      <w:ins w:id="169" w:author="Aymeric THOUVENIN" w:date="2019-01-14T10:23:00Z">
        <w:r w:rsidRPr="00C14689">
          <w:rPr>
            <w:rFonts w:asciiTheme="minorHAnsi" w:hAnsiTheme="minorHAnsi" w:cstheme="minorHAnsi"/>
          </w:rPr>
          <w:t>ZUCCO – C’est la source des vents.</w:t>
        </w:r>
      </w:ins>
    </w:p>
    <w:p w:rsidR="001E41F0" w:rsidRPr="00C14689" w:rsidRDefault="001E41F0" w:rsidP="001E41F0">
      <w:pPr>
        <w:pStyle w:val="Standard"/>
        <w:shd w:val="clear" w:color="auto" w:fill="FFFFFF"/>
        <w:spacing w:after="0" w:line="360" w:lineRule="auto"/>
        <w:ind w:left="426"/>
        <w:jc w:val="both"/>
        <w:rPr>
          <w:ins w:id="170" w:author="Aymeric THOUVENIN" w:date="2019-01-14T10:23:00Z"/>
          <w:rFonts w:asciiTheme="minorHAnsi" w:hAnsiTheme="minorHAnsi" w:cstheme="minorHAnsi"/>
        </w:rPr>
      </w:pPr>
      <w:ins w:id="171" w:author="Aymeric THOUVENIN" w:date="2019-01-14T10:23:00Z">
        <w:r w:rsidRPr="00C14689">
          <w:rPr>
            <w:rFonts w:asciiTheme="minorHAnsi" w:hAnsiTheme="minorHAnsi" w:cstheme="minorHAnsi"/>
          </w:rPr>
          <w:t>UNE VOIX – On ne voit plus rien. Il y a trop de lumière.</w:t>
        </w:r>
      </w:ins>
    </w:p>
    <w:p w:rsidR="001E41F0" w:rsidRPr="00C14689" w:rsidRDefault="001E41F0" w:rsidP="001E41F0">
      <w:pPr>
        <w:pStyle w:val="Standard"/>
        <w:shd w:val="clear" w:color="auto" w:fill="FFFFFF"/>
        <w:spacing w:after="0" w:line="360" w:lineRule="auto"/>
        <w:ind w:left="426"/>
        <w:jc w:val="both"/>
        <w:rPr>
          <w:ins w:id="172" w:author="Aymeric THOUVENIN" w:date="2019-01-14T10:23:00Z"/>
          <w:rFonts w:asciiTheme="minorHAnsi" w:hAnsiTheme="minorHAnsi" w:cstheme="minorHAnsi"/>
        </w:rPr>
      </w:pPr>
      <w:ins w:id="173" w:author="Aymeric THOUVENIN" w:date="2019-01-14T10:23:00Z">
        <w:r w:rsidRPr="00C14689">
          <w:rPr>
            <w:rFonts w:asciiTheme="minorHAnsi" w:hAnsiTheme="minorHAnsi" w:cstheme="minorHAnsi"/>
          </w:rPr>
          <w:t>ZUCCO – Tournez votre visage vers l’orient et il s’y déplacera ; et, si vous tournez votre visage vers l’occident, il vous suivra.</w:t>
        </w:r>
      </w:ins>
    </w:p>
    <w:p w:rsidR="001E41F0" w:rsidRPr="00C14689" w:rsidRDefault="001E41F0" w:rsidP="001E41F0">
      <w:pPr>
        <w:pStyle w:val="Standard"/>
        <w:shd w:val="clear" w:color="auto" w:fill="FFFFFF"/>
        <w:spacing w:after="0" w:line="360" w:lineRule="auto"/>
        <w:ind w:left="426"/>
        <w:jc w:val="both"/>
        <w:rPr>
          <w:ins w:id="174" w:author="Aymeric THOUVENIN" w:date="2019-01-14T10:23:00Z"/>
          <w:rFonts w:asciiTheme="minorHAnsi" w:hAnsiTheme="minorHAnsi" w:cstheme="minorHAnsi"/>
          <w:i/>
        </w:rPr>
      </w:pPr>
      <w:ins w:id="175" w:author="Aymeric THOUVENIN" w:date="2019-01-14T10:23:00Z">
        <w:r w:rsidRPr="00C14689">
          <w:rPr>
            <w:rFonts w:asciiTheme="minorHAnsi" w:hAnsiTheme="minorHAnsi" w:cstheme="minorHAnsi"/>
            <w:i/>
          </w:rPr>
          <w:t xml:space="preserve">Un vent d’ouragan se lève. </w:t>
        </w:r>
        <w:proofErr w:type="spellStart"/>
        <w:r w:rsidRPr="00C14689">
          <w:rPr>
            <w:rFonts w:asciiTheme="minorHAnsi" w:hAnsiTheme="minorHAnsi" w:cstheme="minorHAnsi"/>
            <w:i/>
          </w:rPr>
          <w:t>Zucco</w:t>
        </w:r>
        <w:proofErr w:type="spellEnd"/>
        <w:r w:rsidRPr="00C14689">
          <w:rPr>
            <w:rFonts w:asciiTheme="minorHAnsi" w:hAnsiTheme="minorHAnsi" w:cstheme="minorHAnsi"/>
            <w:i/>
          </w:rPr>
          <w:t xml:space="preserve"> vacille.</w:t>
        </w:r>
      </w:ins>
    </w:p>
    <w:p w:rsidR="001E41F0" w:rsidRPr="00C14689" w:rsidRDefault="001E41F0" w:rsidP="001E41F0">
      <w:pPr>
        <w:pStyle w:val="Standard"/>
        <w:shd w:val="clear" w:color="auto" w:fill="FFFFFF"/>
        <w:spacing w:after="0" w:line="360" w:lineRule="auto"/>
        <w:ind w:left="426"/>
        <w:jc w:val="both"/>
        <w:rPr>
          <w:ins w:id="176" w:author="Aymeric THOUVENIN" w:date="2019-01-14T10:23:00Z"/>
          <w:rFonts w:asciiTheme="minorHAnsi" w:hAnsiTheme="minorHAnsi" w:cstheme="minorHAnsi"/>
        </w:rPr>
      </w:pPr>
      <w:ins w:id="177" w:author="Aymeric THOUVENIN" w:date="2019-01-14T10:23:00Z">
        <w:r w:rsidRPr="00C14689">
          <w:rPr>
            <w:rFonts w:asciiTheme="minorHAnsi" w:hAnsiTheme="minorHAnsi" w:cstheme="minorHAnsi"/>
          </w:rPr>
          <w:t>UNE VOIX – Il est fou. Il va tomber.</w:t>
        </w:r>
      </w:ins>
    </w:p>
    <w:p w:rsidR="001E41F0" w:rsidRPr="00C14689" w:rsidRDefault="001E41F0" w:rsidP="001E41F0">
      <w:pPr>
        <w:pStyle w:val="Standard"/>
        <w:shd w:val="clear" w:color="auto" w:fill="FFFFFF"/>
        <w:spacing w:after="0" w:line="360" w:lineRule="auto"/>
        <w:ind w:left="426"/>
        <w:jc w:val="both"/>
        <w:rPr>
          <w:ins w:id="178" w:author="Aymeric THOUVENIN" w:date="2019-01-14T10:23:00Z"/>
          <w:rFonts w:asciiTheme="minorHAnsi" w:hAnsiTheme="minorHAnsi" w:cstheme="minorHAnsi"/>
        </w:rPr>
      </w:pPr>
      <w:ins w:id="179" w:author="Aymeric THOUVENIN" w:date="2019-01-14T10:23:00Z">
        <w:r w:rsidRPr="00C14689">
          <w:rPr>
            <w:rFonts w:asciiTheme="minorHAnsi" w:hAnsiTheme="minorHAnsi" w:cstheme="minorHAnsi"/>
          </w:rPr>
          <w:t xml:space="preserve">UNE VOIX – Arrête, </w:t>
        </w:r>
        <w:proofErr w:type="spellStart"/>
        <w:r w:rsidRPr="00C14689">
          <w:rPr>
            <w:rFonts w:asciiTheme="minorHAnsi" w:hAnsiTheme="minorHAnsi" w:cstheme="minorHAnsi"/>
          </w:rPr>
          <w:t>Zucco</w:t>
        </w:r>
        <w:proofErr w:type="spellEnd"/>
        <w:r w:rsidRPr="00C14689">
          <w:rPr>
            <w:rFonts w:asciiTheme="minorHAnsi" w:hAnsiTheme="minorHAnsi" w:cstheme="minorHAnsi"/>
          </w:rPr>
          <w:t> ; tu vas te casser la gueule.</w:t>
        </w:r>
      </w:ins>
    </w:p>
    <w:p w:rsidR="001E41F0" w:rsidRPr="00C14689" w:rsidRDefault="001E41F0" w:rsidP="001E41F0">
      <w:pPr>
        <w:pStyle w:val="Standard"/>
        <w:shd w:val="clear" w:color="auto" w:fill="FFFFFF"/>
        <w:spacing w:after="0" w:line="360" w:lineRule="auto"/>
        <w:ind w:left="426"/>
        <w:jc w:val="both"/>
        <w:rPr>
          <w:ins w:id="180" w:author="Aymeric THOUVENIN" w:date="2019-01-14T10:23:00Z"/>
          <w:rFonts w:asciiTheme="minorHAnsi" w:hAnsiTheme="minorHAnsi" w:cstheme="minorHAnsi"/>
        </w:rPr>
      </w:pPr>
      <w:ins w:id="181" w:author="Aymeric THOUVENIN" w:date="2019-01-14T10:23:00Z">
        <w:r w:rsidRPr="00C14689">
          <w:rPr>
            <w:rFonts w:asciiTheme="minorHAnsi" w:hAnsiTheme="minorHAnsi" w:cstheme="minorHAnsi"/>
          </w:rPr>
          <w:t>UNE VOIX – Il est fou.</w:t>
        </w:r>
      </w:ins>
    </w:p>
    <w:p w:rsidR="001E41F0" w:rsidRPr="00C14689" w:rsidRDefault="001E41F0" w:rsidP="001E41F0">
      <w:pPr>
        <w:pStyle w:val="Standard"/>
        <w:shd w:val="clear" w:color="auto" w:fill="FFFFFF"/>
        <w:spacing w:after="0" w:line="360" w:lineRule="auto"/>
        <w:ind w:left="426"/>
        <w:jc w:val="both"/>
        <w:rPr>
          <w:ins w:id="182" w:author="Aymeric THOUVENIN" w:date="2019-01-14T10:23:00Z"/>
          <w:rFonts w:asciiTheme="minorHAnsi" w:hAnsiTheme="minorHAnsi" w:cstheme="minorHAnsi"/>
        </w:rPr>
      </w:pPr>
      <w:ins w:id="183" w:author="Aymeric THOUVENIN" w:date="2019-01-14T10:23:00Z">
        <w:r w:rsidRPr="00C14689">
          <w:rPr>
            <w:rFonts w:asciiTheme="minorHAnsi" w:hAnsiTheme="minorHAnsi" w:cstheme="minorHAnsi"/>
          </w:rPr>
          <w:t>UNE VOIX – Il va tomber.</w:t>
        </w:r>
      </w:ins>
    </w:p>
    <w:p w:rsidR="001E41F0" w:rsidRPr="00C14689" w:rsidRDefault="001E41F0" w:rsidP="001E41F0">
      <w:pPr>
        <w:pStyle w:val="Standard"/>
        <w:shd w:val="clear" w:color="auto" w:fill="FFFFFF"/>
        <w:spacing w:after="0" w:line="360" w:lineRule="auto"/>
        <w:ind w:left="426"/>
        <w:jc w:val="both"/>
        <w:rPr>
          <w:ins w:id="184" w:author="Aymeric THOUVENIN" w:date="2019-01-14T10:23:00Z"/>
          <w:rFonts w:asciiTheme="minorHAnsi" w:hAnsiTheme="minorHAnsi" w:cstheme="minorHAnsi"/>
          <w:i/>
        </w:rPr>
      </w:pPr>
      <w:ins w:id="185" w:author="Aymeric THOUVENIN" w:date="2019-01-14T10:23:00Z">
        <w:r w:rsidRPr="00C14689">
          <w:rPr>
            <w:rFonts w:asciiTheme="minorHAnsi" w:hAnsiTheme="minorHAnsi" w:cstheme="minorHAnsi"/>
            <w:i/>
          </w:rPr>
          <w:t>Le soleil monte, devient aveuglant comme l’éclat d’une bombe atomique. On ne voit plus rien.</w:t>
        </w:r>
      </w:ins>
    </w:p>
    <w:p w:rsidR="001E41F0" w:rsidRDefault="001E41F0" w:rsidP="001E41F0">
      <w:pPr>
        <w:pStyle w:val="Standard"/>
        <w:shd w:val="clear" w:color="auto" w:fill="FFFFFF"/>
        <w:spacing w:after="0" w:line="360" w:lineRule="auto"/>
        <w:ind w:left="426"/>
        <w:jc w:val="both"/>
        <w:rPr>
          <w:ins w:id="186" w:author="Aymeric THOUVENIN" w:date="2019-01-14T10:23:00Z"/>
          <w:rFonts w:asciiTheme="minorHAnsi" w:hAnsiTheme="minorHAnsi" w:cstheme="minorHAnsi"/>
        </w:rPr>
      </w:pPr>
      <w:ins w:id="187" w:author="Aymeric THOUVENIN" w:date="2019-01-14T10:23:00Z">
        <w:r w:rsidRPr="00C14689">
          <w:rPr>
            <w:rFonts w:asciiTheme="minorHAnsi" w:hAnsiTheme="minorHAnsi" w:cstheme="minorHAnsi"/>
          </w:rPr>
          <w:t>UNE VOIX (criant). – Il tombe.</w:t>
        </w:r>
      </w:ins>
    </w:p>
    <w:p w:rsidR="0068409C" w:rsidRPr="0068409C" w:rsidRDefault="0068409C" w:rsidP="0068409C">
      <w:pPr>
        <w:spacing w:after="0" w:line="300" w:lineRule="exact"/>
        <w:sectPr w:rsidR="0068409C" w:rsidRPr="0068409C" w:rsidSect="001E41F0">
          <w:type w:val="continuous"/>
          <w:pgSz w:w="11906" w:h="16838"/>
          <w:pgMar w:top="1134" w:right="1134" w:bottom="1021" w:left="1474" w:header="709" w:footer="709" w:gutter="0"/>
          <w:pgBorders w:offsetFrom="page">
            <w:top w:val="single" w:sz="4" w:space="24" w:color="auto"/>
            <w:left w:val="single" w:sz="4" w:space="24" w:color="auto"/>
            <w:bottom w:val="single" w:sz="4" w:space="24" w:color="auto"/>
            <w:right w:val="single" w:sz="4" w:space="24" w:color="auto"/>
          </w:pgBorders>
          <w:lnNumType w:countBy="5" w:distance="170" w:restart="continuous"/>
          <w:cols w:space="720"/>
          <w:docGrid w:linePitch="299"/>
          <w:sectPrChange w:id="188" w:author="Aymeric THOUVENIN" w:date="2019-01-14T10:24:00Z">
            <w:sectPr w:rsidR="0068409C" w:rsidRPr="0068409C" w:rsidSect="001E41F0">
              <w:type w:val="nextPage"/>
              <w:pgMar w:top="1134" w:right="1134" w:bottom="1021" w:left="1474" w:header="708" w:footer="708" w:gutter="0"/>
              <w:lnNumType w:countBy="0" w:distance="0" w:restart="newPage"/>
              <w:docGrid w:linePitch="0"/>
            </w:sectPr>
          </w:sectPrChange>
        </w:sectPr>
      </w:pPr>
    </w:p>
    <w:p w:rsidR="0068409C" w:rsidDel="001E41F0" w:rsidRDefault="0068409C" w:rsidP="00AB3714">
      <w:pPr>
        <w:jc w:val="center"/>
        <w:rPr>
          <w:del w:id="189" w:author="Aymeric THOUVENIN" w:date="2019-01-14T10:24:00Z"/>
          <w:rFonts w:ascii="Microsoft PhagsPa" w:eastAsia="Times New Roman" w:hAnsi="Microsoft PhagsPa" w:cs="Times New Roman"/>
          <w:b/>
          <w:color w:val="FF0000"/>
          <w:sz w:val="72"/>
          <w:szCs w:val="72"/>
          <w:lang w:eastAsia="fr-FR"/>
        </w:rPr>
      </w:pPr>
    </w:p>
    <w:p w:rsidR="0068409C" w:rsidDel="001E41F0" w:rsidRDefault="0068409C" w:rsidP="00AB3714">
      <w:pPr>
        <w:jc w:val="center"/>
        <w:rPr>
          <w:del w:id="190" w:author="Aymeric THOUVENIN" w:date="2019-01-14T10:24:00Z"/>
          <w:rFonts w:ascii="Microsoft PhagsPa" w:eastAsia="Times New Roman" w:hAnsi="Microsoft PhagsPa" w:cs="Times New Roman"/>
          <w:b/>
          <w:color w:val="FF0000"/>
          <w:sz w:val="72"/>
          <w:szCs w:val="72"/>
          <w:lang w:eastAsia="fr-FR"/>
        </w:rPr>
      </w:pPr>
    </w:p>
    <w:p w:rsidR="0068409C" w:rsidDel="001E41F0" w:rsidRDefault="0068409C" w:rsidP="00AB3714">
      <w:pPr>
        <w:jc w:val="center"/>
        <w:rPr>
          <w:del w:id="191" w:author="Aymeric THOUVENIN" w:date="2019-01-14T10:24:00Z"/>
          <w:rFonts w:ascii="Microsoft PhagsPa" w:eastAsia="Times New Roman" w:hAnsi="Microsoft PhagsPa" w:cs="Times New Roman"/>
          <w:b/>
          <w:color w:val="FF0000"/>
          <w:sz w:val="72"/>
          <w:szCs w:val="72"/>
          <w:lang w:eastAsia="fr-FR"/>
        </w:rPr>
      </w:pPr>
    </w:p>
    <w:p w:rsidR="0068409C" w:rsidDel="001E41F0" w:rsidRDefault="0068409C" w:rsidP="00AB3714">
      <w:pPr>
        <w:jc w:val="center"/>
        <w:rPr>
          <w:del w:id="192" w:author="Aymeric THOUVENIN" w:date="2019-01-14T10:24:00Z"/>
          <w:rFonts w:ascii="Microsoft PhagsPa" w:eastAsia="Times New Roman" w:hAnsi="Microsoft PhagsPa" w:cs="Times New Roman"/>
          <w:b/>
          <w:color w:val="FF0000"/>
          <w:sz w:val="72"/>
          <w:szCs w:val="72"/>
          <w:lang w:eastAsia="fr-FR"/>
        </w:rPr>
      </w:pPr>
    </w:p>
    <w:p w:rsidR="0068409C" w:rsidDel="001E41F0" w:rsidRDefault="0068409C" w:rsidP="00AB3714">
      <w:pPr>
        <w:jc w:val="center"/>
        <w:rPr>
          <w:del w:id="193" w:author="Aymeric THOUVENIN" w:date="2019-01-14T10:24:00Z"/>
          <w:rFonts w:ascii="Microsoft PhagsPa" w:eastAsia="Times New Roman" w:hAnsi="Microsoft PhagsPa" w:cs="Times New Roman"/>
          <w:b/>
          <w:color w:val="FF0000"/>
          <w:sz w:val="72"/>
          <w:szCs w:val="72"/>
          <w:lang w:eastAsia="fr-FR"/>
        </w:rPr>
      </w:pPr>
    </w:p>
    <w:p w:rsidR="0068409C" w:rsidDel="001E41F0" w:rsidRDefault="0068409C" w:rsidP="00AB3714">
      <w:pPr>
        <w:jc w:val="center"/>
        <w:rPr>
          <w:del w:id="194" w:author="Aymeric THOUVENIN" w:date="2019-01-14T10:24:00Z"/>
          <w:rFonts w:ascii="Microsoft PhagsPa" w:eastAsia="Times New Roman" w:hAnsi="Microsoft PhagsPa" w:cs="Times New Roman"/>
          <w:b/>
          <w:color w:val="FF0000"/>
          <w:sz w:val="72"/>
          <w:szCs w:val="72"/>
          <w:lang w:eastAsia="fr-FR"/>
        </w:rPr>
      </w:pPr>
    </w:p>
    <w:p w:rsidR="0068409C" w:rsidDel="001E41F0" w:rsidRDefault="0068409C" w:rsidP="0068409C">
      <w:pPr>
        <w:rPr>
          <w:del w:id="195" w:author="Aymeric THOUVENIN" w:date="2019-01-14T10:24:00Z"/>
          <w:lang w:eastAsia="fr-FR"/>
        </w:rPr>
      </w:pPr>
    </w:p>
    <w:p w:rsidR="0068409C" w:rsidDel="001E41F0" w:rsidRDefault="0068409C" w:rsidP="0068409C">
      <w:pPr>
        <w:pStyle w:val="Sansinterligne"/>
        <w:rPr>
          <w:del w:id="196" w:author="Aymeric THOUVENIN" w:date="2019-01-14T10:24:00Z"/>
          <w:lang w:eastAsia="fr-FR"/>
        </w:rPr>
      </w:pPr>
    </w:p>
    <w:p w:rsidR="00AB3714" w:rsidDel="001E41F0" w:rsidRDefault="00AB3714" w:rsidP="00AB3714">
      <w:pPr>
        <w:jc w:val="center"/>
        <w:rPr>
          <w:del w:id="197" w:author="Aymeric THOUVENIN" w:date="2019-01-14T10:24:00Z"/>
          <w:rFonts w:ascii="Microsoft PhagsPa" w:eastAsia="Times New Roman" w:hAnsi="Microsoft PhagsPa" w:cs="Times New Roman"/>
          <w:b/>
          <w:color w:val="FF0000"/>
          <w:sz w:val="72"/>
          <w:szCs w:val="72"/>
          <w:lang w:eastAsia="fr-FR"/>
        </w:rPr>
        <w:sectPr w:rsidR="00AB3714" w:rsidDel="001E41F0" w:rsidSect="00AB3714">
          <w:pgSz w:w="11906" w:h="16838"/>
          <w:pgMar w:top="1134" w:right="1134" w:bottom="1021" w:left="1474" w:header="708" w:footer="708" w:gutter="0"/>
          <w:cols w:space="720"/>
        </w:sectPr>
      </w:pPr>
    </w:p>
    <w:p w:rsidR="00AB3714" w:rsidRPr="00185661" w:rsidRDefault="00AB3714" w:rsidP="00AB3714">
      <w:pPr>
        <w:spacing w:after="0" w:line="240" w:lineRule="auto"/>
        <w:jc w:val="center"/>
        <w:rPr>
          <w:rFonts w:eastAsia="Times New Roman" w:cs="Times New Roman"/>
          <w:b/>
          <w:color w:val="002060"/>
          <w:sz w:val="32"/>
          <w:szCs w:val="32"/>
          <w:lang w:eastAsia="fr-FR"/>
        </w:rPr>
      </w:pPr>
      <w:r w:rsidRPr="00B707BC">
        <w:rPr>
          <w:rFonts w:eastAsia="Times New Roman" w:cs="Times New Roman"/>
          <w:b/>
          <w:color w:val="002060"/>
          <w:sz w:val="32"/>
          <w:szCs w:val="32"/>
          <w:u w:val="single"/>
          <w:lang w:eastAsia="fr-FR"/>
        </w:rPr>
        <w:t>Objet d’étude I</w:t>
      </w:r>
      <w:r>
        <w:rPr>
          <w:rFonts w:eastAsia="Times New Roman" w:cs="Times New Roman"/>
          <w:b/>
          <w:color w:val="002060"/>
          <w:sz w:val="32"/>
          <w:szCs w:val="32"/>
          <w:u w:val="single"/>
          <w:lang w:eastAsia="fr-FR"/>
        </w:rPr>
        <w:t>I</w:t>
      </w:r>
      <w:r w:rsidRPr="00B707BC">
        <w:rPr>
          <w:rFonts w:eastAsia="Times New Roman" w:cs="Times New Roman"/>
          <w:b/>
          <w:color w:val="002060"/>
          <w:sz w:val="32"/>
          <w:szCs w:val="32"/>
          <w:lang w:eastAsia="fr-FR"/>
        </w:rPr>
        <w:t xml:space="preserve"> : Le texte théâtral et sa représentation du XVII</w:t>
      </w:r>
      <w:r w:rsidRPr="00552133">
        <w:rPr>
          <w:rFonts w:eastAsia="Times New Roman" w:cs="Times New Roman"/>
          <w:b/>
          <w:color w:val="002060"/>
          <w:sz w:val="32"/>
          <w:szCs w:val="32"/>
          <w:vertAlign w:val="superscript"/>
          <w:lang w:eastAsia="fr-FR"/>
        </w:rPr>
        <w:t>ème</w:t>
      </w:r>
      <w:r w:rsidRPr="00B707BC">
        <w:rPr>
          <w:rFonts w:eastAsia="Times New Roman" w:cs="Times New Roman"/>
          <w:b/>
          <w:color w:val="002060"/>
          <w:sz w:val="32"/>
          <w:szCs w:val="32"/>
          <w:lang w:eastAsia="fr-FR"/>
        </w:rPr>
        <w:t xml:space="preserve"> siècle à nos jours</w:t>
      </w:r>
    </w:p>
    <w:p w:rsidR="00AB3714" w:rsidRPr="00185661" w:rsidRDefault="00AB3714" w:rsidP="00AB3714">
      <w:pPr>
        <w:suppressLineNumbers/>
        <w:spacing w:after="0" w:line="240" w:lineRule="auto"/>
        <w:jc w:val="center"/>
        <w:rPr>
          <w:rFonts w:eastAsia="Times New Roman" w:cs="Times New Roman"/>
          <w:b/>
          <w:color w:val="002060"/>
          <w:sz w:val="32"/>
          <w:szCs w:val="32"/>
          <w:lang w:eastAsia="fr-FR"/>
        </w:rPr>
      </w:pPr>
    </w:p>
    <w:p w:rsidR="00AB3714" w:rsidRPr="00185661" w:rsidRDefault="00AB3714" w:rsidP="00AB3714">
      <w:pPr>
        <w:spacing w:after="0" w:line="240" w:lineRule="auto"/>
        <w:jc w:val="center"/>
        <w:rPr>
          <w:rFonts w:eastAsia="Times New Roman" w:cs="Times New Roman"/>
          <w:b/>
          <w:color w:val="002060"/>
          <w:sz w:val="32"/>
          <w:szCs w:val="32"/>
          <w:lang w:eastAsia="fr-FR"/>
        </w:rPr>
      </w:pPr>
    </w:p>
    <w:p w:rsidR="00AB3714" w:rsidRDefault="00AB3714" w:rsidP="00AB3714">
      <w:pPr>
        <w:suppressLineNumbers/>
        <w:spacing w:after="0" w:line="240" w:lineRule="auto"/>
        <w:jc w:val="center"/>
        <w:rPr>
          <w:b/>
          <w:bCs/>
          <w:i/>
          <w:color w:val="002060"/>
          <w:sz w:val="32"/>
          <w:szCs w:val="32"/>
        </w:rPr>
      </w:pPr>
      <w:r>
        <w:rPr>
          <w:rFonts w:eastAsia="Times New Roman" w:cs="Times New Roman"/>
          <w:b/>
          <w:color w:val="002060"/>
          <w:sz w:val="32"/>
          <w:szCs w:val="32"/>
          <w:u w:val="single"/>
          <w:lang w:eastAsia="fr-FR"/>
        </w:rPr>
        <w:t>Séquence 2</w:t>
      </w:r>
      <w:r w:rsidRPr="00185661">
        <w:rPr>
          <w:rFonts w:eastAsia="Times New Roman" w:cs="Times New Roman"/>
          <w:b/>
          <w:color w:val="002060"/>
          <w:sz w:val="32"/>
          <w:szCs w:val="32"/>
          <w:u w:val="single"/>
          <w:lang w:eastAsia="fr-FR"/>
        </w:rPr>
        <w:t>.</w:t>
      </w:r>
      <w:r w:rsidRPr="00185661">
        <w:rPr>
          <w:b/>
          <w:color w:val="002060"/>
          <w:sz w:val="32"/>
          <w:szCs w:val="32"/>
        </w:rPr>
        <w:t xml:space="preserve"> </w:t>
      </w:r>
      <w:r>
        <w:rPr>
          <w:b/>
          <w:color w:val="002060"/>
          <w:sz w:val="32"/>
          <w:szCs w:val="32"/>
        </w:rPr>
        <w:t>« </w:t>
      </w:r>
      <w:r w:rsidRPr="00AB3714">
        <w:rPr>
          <w:b/>
          <w:bCs/>
          <w:i/>
          <w:color w:val="002060"/>
          <w:sz w:val="32"/>
          <w:szCs w:val="32"/>
        </w:rPr>
        <w:t xml:space="preserve">Roberto </w:t>
      </w:r>
      <w:proofErr w:type="spellStart"/>
      <w:r w:rsidRPr="00AB3714">
        <w:rPr>
          <w:b/>
          <w:bCs/>
          <w:i/>
          <w:color w:val="002060"/>
          <w:sz w:val="32"/>
          <w:szCs w:val="32"/>
        </w:rPr>
        <w:t>Zucco</w:t>
      </w:r>
      <w:proofErr w:type="spellEnd"/>
      <w:r w:rsidRPr="00AB3714">
        <w:rPr>
          <w:b/>
          <w:bCs/>
          <w:i/>
          <w:color w:val="002060"/>
          <w:sz w:val="32"/>
          <w:szCs w:val="32"/>
        </w:rPr>
        <w:t xml:space="preserve">, figure théâtrale de monstre </w:t>
      </w:r>
    </w:p>
    <w:p w:rsidR="00AB3714" w:rsidRPr="00AB3714" w:rsidRDefault="00AB3714" w:rsidP="00AB3714">
      <w:pPr>
        <w:suppressLineNumbers/>
        <w:spacing w:after="0" w:line="240" w:lineRule="auto"/>
        <w:jc w:val="center"/>
        <w:rPr>
          <w:b/>
          <w:bCs/>
          <w:i/>
          <w:color w:val="002060"/>
          <w:sz w:val="32"/>
          <w:szCs w:val="32"/>
        </w:rPr>
      </w:pPr>
      <w:proofErr w:type="gramStart"/>
      <w:r w:rsidRPr="00AB3714">
        <w:rPr>
          <w:b/>
          <w:bCs/>
          <w:i/>
          <w:color w:val="002060"/>
          <w:sz w:val="32"/>
          <w:szCs w:val="32"/>
        </w:rPr>
        <w:t>paradoxal</w:t>
      </w:r>
      <w:proofErr w:type="gramEnd"/>
      <w:r>
        <w:rPr>
          <w:b/>
          <w:bCs/>
          <w:i/>
          <w:color w:val="002060"/>
          <w:sz w:val="32"/>
          <w:szCs w:val="32"/>
        </w:rPr>
        <w:t xml:space="preserve"> ? </w:t>
      </w:r>
      <w:r w:rsidRPr="00B707BC">
        <w:rPr>
          <w:b/>
          <w:color w:val="002060"/>
          <w:sz w:val="32"/>
          <w:szCs w:val="32"/>
        </w:rPr>
        <w:t>»</w:t>
      </w:r>
    </w:p>
    <w:p w:rsidR="00AB3714" w:rsidRDefault="00AB3714" w:rsidP="00AB3714">
      <w:pPr>
        <w:suppressLineNumbers/>
        <w:spacing w:after="0" w:line="240" w:lineRule="auto"/>
        <w:rPr>
          <w:rFonts w:ascii="Times New Roman" w:eastAsia="Times New Roman" w:hAnsi="Times New Roman" w:cs="Times New Roman"/>
          <w:sz w:val="24"/>
          <w:szCs w:val="24"/>
          <w:lang w:eastAsia="fr-FR"/>
        </w:rPr>
      </w:pPr>
    </w:p>
    <w:p w:rsidR="00AB3714" w:rsidRDefault="00AB3714" w:rsidP="00AB3714">
      <w:pPr>
        <w:suppressLineNumbers/>
        <w:spacing w:after="0" w:line="240" w:lineRule="auto"/>
        <w:rPr>
          <w:rFonts w:ascii="Times New Roman" w:eastAsia="Times New Roman" w:hAnsi="Times New Roman" w:cs="Times New Roman"/>
          <w:sz w:val="24"/>
          <w:szCs w:val="24"/>
          <w:lang w:eastAsia="fr-FR"/>
        </w:rPr>
      </w:pPr>
    </w:p>
    <w:p w:rsidR="00AB3714" w:rsidRDefault="00AB3714" w:rsidP="00AB3714">
      <w:pPr>
        <w:suppressLineNumbers/>
        <w:spacing w:after="0" w:line="240" w:lineRule="auto"/>
        <w:rPr>
          <w:rFonts w:ascii="Times New Roman" w:eastAsia="Times New Roman" w:hAnsi="Times New Roman" w:cs="Times New Roman"/>
          <w:sz w:val="24"/>
          <w:szCs w:val="24"/>
          <w:lang w:eastAsia="fr-FR"/>
        </w:rPr>
      </w:pPr>
    </w:p>
    <w:p w:rsidR="00AB3714" w:rsidRPr="00263DC5" w:rsidRDefault="00AB3714" w:rsidP="00AB3714">
      <w:pPr>
        <w:jc w:val="center"/>
        <w:rPr>
          <w:b/>
          <w:caps/>
          <w:color w:val="002060"/>
          <w:sz w:val="32"/>
          <w:szCs w:val="32"/>
        </w:rPr>
      </w:pPr>
      <w:r w:rsidRPr="00263DC5">
        <w:rPr>
          <w:b/>
          <w:caps/>
          <w:color w:val="002060"/>
          <w:sz w:val="32"/>
          <w:szCs w:val="32"/>
        </w:rPr>
        <w:sym w:font="Wingdings" w:char="F075"/>
      </w:r>
      <w:r w:rsidRPr="00263DC5">
        <w:rPr>
          <w:b/>
          <w:caps/>
          <w:color w:val="002060"/>
          <w:sz w:val="32"/>
          <w:szCs w:val="32"/>
        </w:rPr>
        <w:t>œuvre intÉgrale.</w:t>
      </w:r>
    </w:p>
    <w:p w:rsidR="00AB3714" w:rsidRDefault="00AB3714" w:rsidP="00AB3714">
      <w:pPr>
        <w:suppressLineNumbers/>
        <w:spacing w:after="0" w:line="240" w:lineRule="auto"/>
        <w:jc w:val="center"/>
        <w:rPr>
          <w:rFonts w:ascii="Microsoft PhagsPa" w:eastAsia="Times New Roman" w:hAnsi="Microsoft PhagsPa" w:cs="Times New Roman"/>
          <w:b/>
          <w:color w:val="00B050"/>
          <w:sz w:val="72"/>
          <w:szCs w:val="72"/>
          <w:lang w:eastAsia="fr-FR"/>
        </w:rPr>
      </w:pPr>
    </w:p>
    <w:p w:rsidR="00AB3714" w:rsidRDefault="00AB3714" w:rsidP="00AB3714">
      <w:pPr>
        <w:suppressLineNumbers/>
        <w:spacing w:after="0" w:line="240" w:lineRule="auto"/>
        <w:jc w:val="center"/>
        <w:rPr>
          <w:rFonts w:ascii="Microsoft PhagsPa" w:eastAsia="Times New Roman" w:hAnsi="Microsoft PhagsPa" w:cs="Times New Roman"/>
          <w:b/>
          <w:color w:val="00B050"/>
          <w:sz w:val="72"/>
          <w:szCs w:val="72"/>
          <w:lang w:eastAsia="fr-FR"/>
        </w:rPr>
      </w:pPr>
    </w:p>
    <w:p w:rsidR="00AB3714" w:rsidRPr="00263DC5" w:rsidRDefault="00AB3714" w:rsidP="00AB3714">
      <w:pPr>
        <w:suppressLineNumbers/>
        <w:spacing w:after="0" w:line="240" w:lineRule="auto"/>
        <w:jc w:val="center"/>
        <w:rPr>
          <w:rFonts w:ascii="Microsoft PhagsPa" w:eastAsia="Times New Roman" w:hAnsi="Microsoft PhagsPa" w:cs="Times New Roman"/>
          <w:b/>
          <w:color w:val="00B050"/>
          <w:sz w:val="72"/>
          <w:szCs w:val="72"/>
          <w:lang w:eastAsia="fr-FR"/>
        </w:rPr>
      </w:pPr>
      <w:r w:rsidRPr="00263DC5">
        <w:rPr>
          <w:rFonts w:ascii="Microsoft PhagsPa" w:eastAsia="Times New Roman" w:hAnsi="Microsoft PhagsPa" w:cs="Times New Roman"/>
          <w:b/>
          <w:color w:val="00B050"/>
          <w:sz w:val="72"/>
          <w:szCs w:val="72"/>
          <w:lang w:eastAsia="fr-FR"/>
        </w:rPr>
        <w:t>COMPLÉMENTS D’ÉTUDE</w:t>
      </w:r>
    </w:p>
    <w:p w:rsidR="00AB3714" w:rsidRDefault="00AB3714" w:rsidP="00AB3714">
      <w:pPr>
        <w:jc w:val="center"/>
        <w:rPr>
          <w:rFonts w:ascii="Microsoft PhagsPa" w:eastAsia="Times New Roman" w:hAnsi="Microsoft PhagsPa" w:cs="Times New Roman"/>
          <w:b/>
          <w:color w:val="FF0000"/>
          <w:sz w:val="72"/>
          <w:szCs w:val="72"/>
          <w:lang w:eastAsia="fr-FR"/>
        </w:rPr>
      </w:pPr>
    </w:p>
    <w:p w:rsidR="00AB3714" w:rsidRDefault="00AB3714" w:rsidP="00AB3714">
      <w:pPr>
        <w:suppressLineNumbers/>
        <w:rPr>
          <w:rFonts w:ascii="Microsoft PhagsPa" w:eastAsia="Times New Roman" w:hAnsi="Microsoft PhagsPa" w:cs="Times New Roman"/>
          <w:b/>
          <w:color w:val="FF0000"/>
          <w:sz w:val="72"/>
          <w:szCs w:val="72"/>
          <w:lang w:eastAsia="fr-FR"/>
        </w:rPr>
      </w:pPr>
    </w:p>
    <w:p w:rsidR="00AB3714" w:rsidRDefault="00AB3714" w:rsidP="00AB3714">
      <w:pPr>
        <w:suppressLineNumbers/>
        <w:rPr>
          <w:b/>
          <w:u w:val="single"/>
        </w:rPr>
      </w:pPr>
    </w:p>
    <w:p w:rsidR="00AB3714" w:rsidRDefault="00AB3714" w:rsidP="00AB3714">
      <w:pPr>
        <w:suppressLineNumbers/>
        <w:rPr>
          <w:b/>
          <w:u w:val="single"/>
        </w:rPr>
      </w:pPr>
    </w:p>
    <w:p w:rsidR="00AB3714" w:rsidRDefault="00AB3714" w:rsidP="00AB3714">
      <w:pPr>
        <w:suppressLineNumbers/>
        <w:rPr>
          <w:b/>
          <w:u w:val="single"/>
        </w:rPr>
      </w:pPr>
    </w:p>
    <w:p w:rsidR="00AB3714" w:rsidRDefault="00AB3714" w:rsidP="00AB3714">
      <w:pPr>
        <w:suppressLineNumbers/>
        <w:rPr>
          <w:b/>
          <w:u w:val="single"/>
        </w:rPr>
      </w:pPr>
    </w:p>
    <w:p w:rsidR="00AB3714" w:rsidRDefault="00AB3714" w:rsidP="00AB3714">
      <w:pPr>
        <w:suppressLineNumbers/>
        <w:rPr>
          <w:b/>
          <w:u w:val="single"/>
        </w:rPr>
      </w:pPr>
    </w:p>
    <w:p w:rsidR="00AB3714" w:rsidRDefault="00AB3714" w:rsidP="00AB3714">
      <w:pPr>
        <w:suppressLineNumbers/>
        <w:rPr>
          <w:b/>
          <w:u w:val="single"/>
        </w:rPr>
      </w:pPr>
    </w:p>
    <w:p w:rsidR="00AB3714" w:rsidRDefault="00AB3714" w:rsidP="00AB3714">
      <w:pPr>
        <w:suppressLineNumbers/>
        <w:rPr>
          <w:b/>
          <w:u w:val="single"/>
        </w:rPr>
      </w:pPr>
    </w:p>
    <w:p w:rsidR="00AB3714" w:rsidRDefault="00AB3714" w:rsidP="00AB3714">
      <w:pPr>
        <w:suppressLineNumbers/>
        <w:rPr>
          <w:b/>
          <w:u w:val="single"/>
        </w:rPr>
      </w:pPr>
    </w:p>
    <w:p w:rsidR="00AB3714" w:rsidRDefault="00AB3714" w:rsidP="00AB3714">
      <w:pPr>
        <w:suppressLineNumbers/>
        <w:rPr>
          <w:b/>
          <w:u w:val="single"/>
        </w:rPr>
      </w:pPr>
    </w:p>
    <w:p w:rsidR="00AB3714" w:rsidRDefault="00AB3714" w:rsidP="00AB3714">
      <w:pPr>
        <w:suppressLineNumbers/>
        <w:rPr>
          <w:b/>
          <w:u w:val="single"/>
        </w:rPr>
      </w:pPr>
    </w:p>
    <w:p w:rsidR="00AB3714" w:rsidRDefault="00AB3714" w:rsidP="00AB3714">
      <w:pPr>
        <w:suppressLineNumbers/>
        <w:rPr>
          <w:b/>
          <w:u w:val="single"/>
        </w:rPr>
      </w:pPr>
    </w:p>
    <w:p w:rsidR="00AB3714" w:rsidRDefault="00AB3714" w:rsidP="00AB3714">
      <w:pPr>
        <w:suppressLineNumbers/>
        <w:rPr>
          <w:b/>
        </w:rPr>
      </w:pPr>
      <w:r w:rsidRPr="00962C98">
        <w:rPr>
          <w:b/>
          <w:u w:val="single"/>
        </w:rPr>
        <w:lastRenderedPageBreak/>
        <w:t>Objet d’étude</w:t>
      </w:r>
      <w:r w:rsidRPr="00962C98">
        <w:rPr>
          <w:b/>
        </w:rPr>
        <w:t>. Le texte théâtral et sa représentation du XII</w:t>
      </w:r>
      <w:r w:rsidRPr="00962C98">
        <w:rPr>
          <w:b/>
          <w:vertAlign w:val="superscript"/>
        </w:rPr>
        <w:t>ème</w:t>
      </w:r>
      <w:r w:rsidRPr="00962C98">
        <w:rPr>
          <w:b/>
        </w:rPr>
        <w:t xml:space="preserve"> siècle à nos jours. </w:t>
      </w:r>
    </w:p>
    <w:p w:rsidR="00AB3714" w:rsidRPr="00052ECD" w:rsidRDefault="00AB3714" w:rsidP="00AB3714">
      <w:pPr>
        <w:suppressLineNumbers/>
        <w:jc w:val="center"/>
        <w:rPr>
          <w:b/>
        </w:rPr>
      </w:pPr>
      <w:r w:rsidRPr="00F8367E">
        <w:rPr>
          <w:rFonts w:cstheme="minorHAnsi"/>
          <w:b/>
          <w:u w:val="single"/>
        </w:rPr>
        <w:t>Séquence :</w:t>
      </w:r>
      <w:r w:rsidRPr="00F8367E">
        <w:rPr>
          <w:rFonts w:cstheme="minorHAnsi"/>
          <w:b/>
        </w:rPr>
        <w:t xml:space="preserve"> </w:t>
      </w:r>
      <w:r w:rsidRPr="00ED24ED">
        <w:rPr>
          <w:rFonts w:cstheme="minorHAnsi"/>
          <w:b/>
          <w:i/>
        </w:rPr>
        <w:t xml:space="preserve">Roberto </w:t>
      </w:r>
      <w:proofErr w:type="spellStart"/>
      <w:r w:rsidRPr="00ED24ED">
        <w:rPr>
          <w:rFonts w:cstheme="minorHAnsi"/>
          <w:b/>
          <w:i/>
        </w:rPr>
        <w:t>Zucco</w:t>
      </w:r>
      <w:proofErr w:type="spellEnd"/>
      <w:r>
        <w:rPr>
          <w:rFonts w:cstheme="minorHAnsi"/>
          <w:b/>
        </w:rPr>
        <w:t>, figure théâtrale de monstre paradoxal ?</w:t>
      </w:r>
    </w:p>
    <w:p w:rsidR="00AB3714" w:rsidRDefault="00AB3714" w:rsidP="00AB3714">
      <w:pPr>
        <w:suppressLineNumbers/>
        <w:jc w:val="both"/>
        <w:rPr>
          <w:b/>
          <w:i/>
        </w:rPr>
      </w:pPr>
      <w:r>
        <w:rPr>
          <w:rFonts w:ascii="Calibri" w:hAnsi="Calibri"/>
          <w:b/>
          <w:u w:val="single"/>
        </w:rPr>
        <w:t>Compléments</w:t>
      </w:r>
      <w:r w:rsidRPr="00F86BC9">
        <w:rPr>
          <w:rFonts w:ascii="Calibri" w:hAnsi="Calibri"/>
          <w:b/>
          <w:u w:val="single"/>
        </w:rPr>
        <w:t xml:space="preserve"> d’étude. </w:t>
      </w:r>
      <w:r>
        <w:t xml:space="preserve"> </w:t>
      </w:r>
      <w:r>
        <w:rPr>
          <w:b/>
        </w:rPr>
        <w:t xml:space="preserve">Bernard-Marie Koltès, sa vie, son œuvre, la naissance et la réception de la pièce </w:t>
      </w:r>
      <w:r w:rsidRPr="00A94473">
        <w:rPr>
          <w:b/>
          <w:i/>
        </w:rPr>
        <w:t xml:space="preserve">Roberto </w:t>
      </w:r>
      <w:proofErr w:type="spellStart"/>
      <w:r w:rsidRPr="00A94473">
        <w:rPr>
          <w:b/>
          <w:i/>
        </w:rPr>
        <w:t>Zucco</w:t>
      </w:r>
      <w:proofErr w:type="spellEnd"/>
      <w:r>
        <w:rPr>
          <w:b/>
        </w:rPr>
        <w:t xml:space="preserve">. </w:t>
      </w:r>
      <w:r w:rsidRPr="00A66BCF">
        <w:rPr>
          <w:b/>
          <w:u w:val="single"/>
        </w:rPr>
        <w:t>Prolongement </w:t>
      </w:r>
      <w:r>
        <w:rPr>
          <w:b/>
        </w:rPr>
        <w:t xml:space="preserve">: article sur la réception du film de Cédric Kahn, </w:t>
      </w:r>
      <w:r w:rsidRPr="00A66BCF">
        <w:rPr>
          <w:b/>
          <w:i/>
        </w:rPr>
        <w:t xml:space="preserve">Roberto </w:t>
      </w:r>
      <w:proofErr w:type="spellStart"/>
      <w:r w:rsidRPr="00A66BCF">
        <w:rPr>
          <w:b/>
          <w:i/>
        </w:rPr>
        <w:t>Su</w:t>
      </w:r>
      <w:r>
        <w:rPr>
          <w:b/>
          <w:i/>
        </w:rPr>
        <w:t>cco</w:t>
      </w:r>
      <w:proofErr w:type="spellEnd"/>
      <w:r>
        <w:rPr>
          <w:b/>
          <w:i/>
        </w:rPr>
        <w:t xml:space="preserve">. </w:t>
      </w:r>
    </w:p>
    <w:p w:rsidR="00AB3714" w:rsidRDefault="00AB3714" w:rsidP="00AB3714">
      <w:pPr>
        <w:suppressLineNumbers/>
        <w:pBdr>
          <w:top w:val="single" w:sz="4" w:space="1" w:color="auto"/>
          <w:left w:val="single" w:sz="4" w:space="4" w:color="auto"/>
          <w:bottom w:val="single" w:sz="4" w:space="1" w:color="auto"/>
          <w:right w:val="single" w:sz="4" w:space="4" w:color="auto"/>
        </w:pBdr>
        <w:jc w:val="center"/>
        <w:rPr>
          <w:b/>
        </w:rPr>
      </w:pPr>
      <w:r w:rsidRPr="00426E2D">
        <w:rPr>
          <w:b/>
        </w:rPr>
        <w:t xml:space="preserve">Biographie de Bernard Marie Koltès, issue du dossier pédagogique de </w:t>
      </w:r>
      <w:r w:rsidRPr="00D85E1E">
        <w:rPr>
          <w:b/>
          <w:i/>
        </w:rPr>
        <w:t xml:space="preserve">Roberto </w:t>
      </w:r>
      <w:proofErr w:type="spellStart"/>
      <w:r w:rsidRPr="00D85E1E">
        <w:rPr>
          <w:b/>
          <w:i/>
        </w:rPr>
        <w:t>Zucco</w:t>
      </w:r>
      <w:proofErr w:type="spellEnd"/>
      <w:r>
        <w:rPr>
          <w:b/>
        </w:rPr>
        <w:t xml:space="preserve"> mis en scène par Chr</w:t>
      </w:r>
      <w:r w:rsidRPr="00426E2D">
        <w:rPr>
          <w:b/>
        </w:rPr>
        <w:t>istop</w:t>
      </w:r>
      <w:r>
        <w:rPr>
          <w:b/>
        </w:rPr>
        <w:t xml:space="preserve">he </w:t>
      </w:r>
      <w:proofErr w:type="spellStart"/>
      <w:r>
        <w:rPr>
          <w:b/>
        </w:rPr>
        <w:t>Perton</w:t>
      </w:r>
      <w:proofErr w:type="spellEnd"/>
      <w:r>
        <w:rPr>
          <w:b/>
        </w:rPr>
        <w:t xml:space="preserve"> à</w:t>
      </w:r>
      <w:r w:rsidRPr="0054676F">
        <w:rPr>
          <w:b/>
        </w:rPr>
        <w:t xml:space="preserve"> </w:t>
      </w:r>
      <w:r>
        <w:rPr>
          <w:b/>
        </w:rPr>
        <w:t>la Comédie de Genève en coproduction avec la Comédie de Valence (2009).</w:t>
      </w:r>
    </w:p>
    <w:p w:rsidR="00AB3714" w:rsidRDefault="00AB3714" w:rsidP="00AB3714">
      <w:pPr>
        <w:jc w:val="center"/>
        <w:rPr>
          <w:b/>
          <w:color w:val="FF0000"/>
          <w:sz w:val="32"/>
          <w:szCs w:val="32"/>
        </w:rPr>
      </w:pPr>
      <w:r>
        <w:rPr>
          <w:b/>
          <w:noProof/>
          <w:color w:val="FF0000"/>
          <w:sz w:val="32"/>
          <w:szCs w:val="32"/>
          <w:lang w:eastAsia="fr-FR"/>
        </w:rPr>
        <w:drawing>
          <wp:inline distT="0" distB="0" distL="0" distR="0" wp14:anchorId="7887672A" wp14:editId="7D8DBB54">
            <wp:extent cx="3876675" cy="5512872"/>
            <wp:effectExtent l="19050" t="0" r="9525" b="0"/>
            <wp:docPr id="50" name="Image 50" descr="C:\Users\Aymeric\Documents\AURELIE\EDUC NAT\LYCEE\PREMIERE\1 STMG 2018-2019\ZUCCO. DOCS TRAVAIL\DOSSIER PEDA KOLTES ZUCCO. C. PERTON\DOSSIER PEDA 11009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Aymeric\Documents\AURELIE\EDUC NAT\LYCEE\PREMIERE\1 STMG 2018-2019\ZUCCO. DOCS TRAVAIL\DOSSIER PEDA KOLTES ZUCCO. C. PERTON\DOSSIER PEDA 110092018.jpg"/>
                    <pic:cNvPicPr>
                      <a:picLocks noChangeAspect="1" noChangeArrowheads="1"/>
                    </pic:cNvPicPr>
                  </pic:nvPicPr>
                  <pic:blipFill>
                    <a:blip r:embed="rId17" cstate="print"/>
                    <a:srcRect l="15649" t="7805" r="5301" b="13348"/>
                    <a:stretch>
                      <a:fillRect/>
                    </a:stretch>
                  </pic:blipFill>
                  <pic:spPr bwMode="auto">
                    <a:xfrm>
                      <a:off x="0" y="0"/>
                      <a:ext cx="3878582" cy="5515584"/>
                    </a:xfrm>
                    <a:prstGeom prst="rect">
                      <a:avLst/>
                    </a:prstGeom>
                    <a:noFill/>
                    <a:ln w="9525">
                      <a:noFill/>
                      <a:miter lim="800000"/>
                      <a:headEnd/>
                      <a:tailEnd/>
                    </a:ln>
                  </pic:spPr>
                </pic:pic>
              </a:graphicData>
            </a:graphic>
          </wp:inline>
        </w:drawing>
      </w:r>
    </w:p>
    <w:p w:rsidR="00AB3714" w:rsidRPr="00CE566F" w:rsidRDefault="00AB3714" w:rsidP="00AB3714">
      <w:pPr>
        <w:jc w:val="center"/>
        <w:rPr>
          <w:b/>
          <w:color w:val="FF0000"/>
          <w:sz w:val="32"/>
          <w:szCs w:val="32"/>
        </w:rPr>
      </w:pPr>
      <w:r>
        <w:rPr>
          <w:b/>
          <w:noProof/>
          <w:color w:val="FF0000"/>
          <w:sz w:val="32"/>
          <w:szCs w:val="32"/>
          <w:lang w:eastAsia="fr-FR"/>
        </w:rPr>
        <w:drawing>
          <wp:inline distT="0" distB="0" distL="0" distR="0" wp14:anchorId="41587622" wp14:editId="79B8D07D">
            <wp:extent cx="1495425" cy="1865609"/>
            <wp:effectExtent l="19050" t="0" r="9525" b="0"/>
            <wp:docPr id="60" name="Image 60" descr="C:\Users\Aymeric\Documents\AURELIE\EDUC NAT\LYCEE\PREMIERE\1 STMG 2018-2019\ZUCCO. DOCS TRAVAIL\DOSSIER PEDA KOLTES ZUCCO. C. PERTON\DOSSIER PED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Aymeric\Documents\AURELIE\EDUC NAT\LYCEE\PREMIERE\1 STMG 2018-2019\ZUCCO. DOCS TRAVAIL\DOSSIER PEDA KOLTES ZUCCO. C. PERTON\DOSSIER PEDA 2.jpg"/>
                    <pic:cNvPicPr>
                      <a:picLocks noChangeAspect="1" noChangeArrowheads="1"/>
                    </pic:cNvPicPr>
                  </pic:nvPicPr>
                  <pic:blipFill>
                    <a:blip r:embed="rId18" cstate="print"/>
                    <a:srcRect l="12422" t="10068" r="5463" b="18100"/>
                    <a:stretch>
                      <a:fillRect/>
                    </a:stretch>
                  </pic:blipFill>
                  <pic:spPr bwMode="auto">
                    <a:xfrm>
                      <a:off x="0" y="0"/>
                      <a:ext cx="1495425" cy="1865609"/>
                    </a:xfrm>
                    <a:prstGeom prst="rect">
                      <a:avLst/>
                    </a:prstGeom>
                    <a:noFill/>
                    <a:ln w="9525">
                      <a:noFill/>
                      <a:miter lim="800000"/>
                      <a:headEnd/>
                      <a:tailEnd/>
                    </a:ln>
                  </pic:spPr>
                </pic:pic>
              </a:graphicData>
            </a:graphic>
          </wp:inline>
        </w:drawing>
      </w:r>
    </w:p>
    <w:p w:rsidR="00AB3714" w:rsidRPr="00052ECD" w:rsidRDefault="00AB3714" w:rsidP="00AB3714">
      <w:pPr>
        <w:pBdr>
          <w:top w:val="single" w:sz="4" w:space="1" w:color="auto"/>
          <w:left w:val="single" w:sz="4" w:space="4" w:color="auto"/>
          <w:bottom w:val="single" w:sz="4" w:space="1" w:color="auto"/>
          <w:right w:val="single" w:sz="4" w:space="4" w:color="auto"/>
        </w:pBdr>
        <w:jc w:val="center"/>
        <w:rPr>
          <w:b/>
        </w:rPr>
      </w:pPr>
      <w:r w:rsidRPr="00052ECD">
        <w:rPr>
          <w:b/>
        </w:rPr>
        <w:lastRenderedPageBreak/>
        <w:t xml:space="preserve">Bernard-Marie Koltès : </w:t>
      </w:r>
      <w:r w:rsidRPr="00D85E1E">
        <w:rPr>
          <w:b/>
          <w:i/>
        </w:rPr>
        <w:t xml:space="preserve">Roberto </w:t>
      </w:r>
      <w:proofErr w:type="spellStart"/>
      <w:r w:rsidRPr="00D85E1E">
        <w:rPr>
          <w:b/>
          <w:i/>
        </w:rPr>
        <w:t>Zucco</w:t>
      </w:r>
      <w:proofErr w:type="spellEnd"/>
      <w:r>
        <w:rPr>
          <w:b/>
        </w:rPr>
        <w:t>, du fait divers au fait littéraire</w:t>
      </w:r>
      <w:r w:rsidRPr="00052ECD">
        <w:rPr>
          <w:b/>
        </w:rPr>
        <w:t>, documents extraits du dossier pédagogique susnommé.</w:t>
      </w:r>
    </w:p>
    <w:p w:rsidR="00AB3714" w:rsidRDefault="00AB3714" w:rsidP="00AB3714">
      <w:pPr>
        <w:jc w:val="center"/>
        <w:rPr>
          <w:b/>
          <w:sz w:val="24"/>
          <w:szCs w:val="24"/>
        </w:rPr>
      </w:pPr>
      <w:r>
        <w:rPr>
          <w:b/>
          <w:noProof/>
          <w:sz w:val="24"/>
          <w:szCs w:val="24"/>
          <w:lang w:eastAsia="fr-FR"/>
        </w:rPr>
        <w:drawing>
          <wp:inline distT="0" distB="0" distL="0" distR="0" wp14:anchorId="422338F5" wp14:editId="5C4CD80F">
            <wp:extent cx="4066745" cy="7362825"/>
            <wp:effectExtent l="19050" t="0" r="0" b="0"/>
            <wp:docPr id="62" name="Image 62" descr="C:\Users\Aymeric\Documents\AURELIE\EDUC NAT\LYCEE\PREMIERE\1 STMG 2018-2019\ZUCCO. DOCS TRAVAIL\DOSSIER PEDA KOLTES ZUCCO. C. PERTON\DOSSIER PED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Aymeric\Documents\AURELIE\EDUC NAT\LYCEE\PREMIERE\1 STMG 2018-2019\ZUCCO. DOCS TRAVAIL\DOSSIER PEDA KOLTES ZUCCO. C. PERTON\DOSSIER PEDA 3.jpg"/>
                    <pic:cNvPicPr>
                      <a:picLocks noChangeAspect="1" noChangeArrowheads="1"/>
                    </pic:cNvPicPr>
                  </pic:nvPicPr>
                  <pic:blipFill>
                    <a:blip r:embed="rId19" cstate="print"/>
                    <a:srcRect l="17907" t="8484" r="7882" b="5856"/>
                    <a:stretch>
                      <a:fillRect/>
                    </a:stretch>
                  </pic:blipFill>
                  <pic:spPr bwMode="auto">
                    <a:xfrm>
                      <a:off x="0" y="0"/>
                      <a:ext cx="4067989" cy="7365077"/>
                    </a:xfrm>
                    <a:prstGeom prst="rect">
                      <a:avLst/>
                    </a:prstGeom>
                    <a:noFill/>
                    <a:ln w="9525">
                      <a:noFill/>
                      <a:miter lim="800000"/>
                      <a:headEnd/>
                      <a:tailEnd/>
                    </a:ln>
                  </pic:spPr>
                </pic:pic>
              </a:graphicData>
            </a:graphic>
          </wp:inline>
        </w:drawing>
      </w:r>
    </w:p>
    <w:p w:rsidR="00AB3714" w:rsidRDefault="00AB3714" w:rsidP="00AB3714">
      <w:pPr>
        <w:jc w:val="center"/>
        <w:rPr>
          <w:b/>
          <w:sz w:val="24"/>
          <w:szCs w:val="24"/>
        </w:rPr>
      </w:pPr>
      <w:r>
        <w:rPr>
          <w:b/>
          <w:noProof/>
          <w:sz w:val="24"/>
          <w:szCs w:val="24"/>
          <w:lang w:eastAsia="fr-FR"/>
        </w:rPr>
        <w:lastRenderedPageBreak/>
        <w:drawing>
          <wp:inline distT="0" distB="0" distL="0" distR="0" wp14:anchorId="0B09951D" wp14:editId="09AA2EF6">
            <wp:extent cx="4592385" cy="7524750"/>
            <wp:effectExtent l="19050" t="0" r="0" b="0"/>
            <wp:docPr id="66" name="Image 66" descr="C:\Users\Aymeric\Documents\AURELIE\EDUC NAT\LYCEE\PREMIERE\1 STMG 2018-2019\ZUCCO. DOCS TRAVAIL\DOSSIER PEDA KOLTES ZUCCO. C. PERTON\DOSSIER PEDA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Aymeric\Documents\AURELIE\EDUC NAT\LYCEE\PREMIERE\1 STMG 2018-2019\ZUCCO. DOCS TRAVAIL\DOSSIER PEDA KOLTES ZUCCO. C. PERTON\DOSSIER PEDA 4.jpg"/>
                    <pic:cNvPicPr>
                      <a:picLocks noChangeAspect="1" noChangeArrowheads="1"/>
                    </pic:cNvPicPr>
                  </pic:nvPicPr>
                  <pic:blipFill>
                    <a:blip r:embed="rId20" cstate="print"/>
                    <a:srcRect l="17423" t="8371" r="8045" b="5995"/>
                    <a:stretch>
                      <a:fillRect/>
                    </a:stretch>
                  </pic:blipFill>
                  <pic:spPr bwMode="auto">
                    <a:xfrm>
                      <a:off x="0" y="0"/>
                      <a:ext cx="4601270" cy="7539309"/>
                    </a:xfrm>
                    <a:prstGeom prst="rect">
                      <a:avLst/>
                    </a:prstGeom>
                    <a:noFill/>
                    <a:ln w="9525">
                      <a:noFill/>
                      <a:miter lim="800000"/>
                      <a:headEnd/>
                      <a:tailEnd/>
                    </a:ln>
                  </pic:spPr>
                </pic:pic>
              </a:graphicData>
            </a:graphic>
          </wp:inline>
        </w:drawing>
      </w:r>
    </w:p>
    <w:p w:rsidR="00AB3714" w:rsidRDefault="00AB3714" w:rsidP="00AB3714">
      <w:pPr>
        <w:jc w:val="center"/>
        <w:rPr>
          <w:b/>
          <w:sz w:val="24"/>
          <w:szCs w:val="24"/>
        </w:rPr>
      </w:pPr>
      <w:r>
        <w:rPr>
          <w:b/>
          <w:noProof/>
          <w:sz w:val="24"/>
          <w:szCs w:val="24"/>
          <w:lang w:eastAsia="fr-FR"/>
        </w:rPr>
        <w:lastRenderedPageBreak/>
        <w:drawing>
          <wp:inline distT="0" distB="0" distL="0" distR="0" wp14:anchorId="60D85A66" wp14:editId="6710DC62">
            <wp:extent cx="4505325" cy="7134225"/>
            <wp:effectExtent l="19050" t="0" r="9525" b="0"/>
            <wp:docPr id="67" name="Image 67" descr="C:\Users\Aymeric\Documents\AURELIE\EDUC NAT\LYCEE\PREMIERE\1 STMG 2018-2019\ZUCCO. DOCS TRAVAIL\DOSSIER PEDA KOLTES ZUCCO. C. PERTON\DOSSIER PEDA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Users\Aymeric\Documents\AURELIE\EDUC NAT\LYCEE\PREMIERE\1 STMG 2018-2019\ZUCCO. DOCS TRAVAIL\DOSSIER PEDA KOLTES ZUCCO. C. PERTON\DOSSIER PEDA 5.jpg"/>
                    <pic:cNvPicPr>
                      <a:picLocks noChangeAspect="1" noChangeArrowheads="1"/>
                    </pic:cNvPicPr>
                  </pic:nvPicPr>
                  <pic:blipFill>
                    <a:blip r:embed="rId21" cstate="print"/>
                    <a:srcRect l="17746" t="9276" r="5947" b="5995"/>
                    <a:stretch>
                      <a:fillRect/>
                    </a:stretch>
                  </pic:blipFill>
                  <pic:spPr bwMode="auto">
                    <a:xfrm>
                      <a:off x="0" y="0"/>
                      <a:ext cx="4505325" cy="7134225"/>
                    </a:xfrm>
                    <a:prstGeom prst="rect">
                      <a:avLst/>
                    </a:prstGeom>
                    <a:noFill/>
                    <a:ln w="9525">
                      <a:noFill/>
                      <a:miter lim="800000"/>
                      <a:headEnd/>
                      <a:tailEnd/>
                    </a:ln>
                  </pic:spPr>
                </pic:pic>
              </a:graphicData>
            </a:graphic>
          </wp:inline>
        </w:drawing>
      </w:r>
    </w:p>
    <w:p w:rsidR="00AB3714" w:rsidRDefault="00AB3714" w:rsidP="00AB3714">
      <w:pPr>
        <w:jc w:val="center"/>
        <w:rPr>
          <w:b/>
          <w:sz w:val="24"/>
          <w:szCs w:val="24"/>
        </w:rPr>
      </w:pPr>
      <w:r>
        <w:rPr>
          <w:b/>
          <w:noProof/>
          <w:sz w:val="24"/>
          <w:szCs w:val="24"/>
          <w:lang w:eastAsia="fr-FR"/>
        </w:rPr>
        <w:lastRenderedPageBreak/>
        <w:drawing>
          <wp:inline distT="0" distB="0" distL="0" distR="0" wp14:anchorId="0CE399EF" wp14:editId="129522BE">
            <wp:extent cx="4667250" cy="7153275"/>
            <wp:effectExtent l="19050" t="0" r="0" b="0"/>
            <wp:docPr id="68" name="Image 68" descr="C:\Users\Aymeric\Documents\AURELIE\EDUC NAT\LYCEE\PREMIERE\1 STMG 2018-2019\ZUCCO. DOCS TRAVAIL\DOSSIER PEDA KOLTES ZUCCO. C. PERTON\DOSSIER PEDA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Users\Aymeric\Documents\AURELIE\EDUC NAT\LYCEE\PREMIERE\1 STMG 2018-2019\ZUCCO. DOCS TRAVAIL\DOSSIER PEDA KOLTES ZUCCO. C. PERTON\DOSSIER PEDA 6.jpg"/>
                    <pic:cNvPicPr>
                      <a:picLocks noChangeAspect="1" noChangeArrowheads="1"/>
                    </pic:cNvPicPr>
                  </pic:nvPicPr>
                  <pic:blipFill>
                    <a:blip r:embed="rId22" cstate="print"/>
                    <a:srcRect l="11938" t="6674" r="9013" b="8371"/>
                    <a:stretch>
                      <a:fillRect/>
                    </a:stretch>
                  </pic:blipFill>
                  <pic:spPr bwMode="auto">
                    <a:xfrm>
                      <a:off x="0" y="0"/>
                      <a:ext cx="4667250" cy="7153275"/>
                    </a:xfrm>
                    <a:prstGeom prst="rect">
                      <a:avLst/>
                    </a:prstGeom>
                    <a:noFill/>
                    <a:ln w="9525">
                      <a:noFill/>
                      <a:miter lim="800000"/>
                      <a:headEnd/>
                      <a:tailEnd/>
                    </a:ln>
                  </pic:spPr>
                </pic:pic>
              </a:graphicData>
            </a:graphic>
          </wp:inline>
        </w:drawing>
      </w:r>
    </w:p>
    <w:p w:rsidR="00AB3714" w:rsidRDefault="00AB3714" w:rsidP="00AB3714">
      <w:pPr>
        <w:jc w:val="center"/>
        <w:rPr>
          <w:b/>
          <w:sz w:val="24"/>
          <w:szCs w:val="24"/>
        </w:rPr>
      </w:pPr>
      <w:r>
        <w:rPr>
          <w:b/>
          <w:noProof/>
          <w:sz w:val="24"/>
          <w:szCs w:val="24"/>
          <w:lang w:eastAsia="fr-FR"/>
        </w:rPr>
        <w:lastRenderedPageBreak/>
        <w:drawing>
          <wp:inline distT="0" distB="0" distL="0" distR="0" wp14:anchorId="7E62A059" wp14:editId="28AE618E">
            <wp:extent cx="4505325" cy="7191375"/>
            <wp:effectExtent l="19050" t="0" r="9525" b="0"/>
            <wp:docPr id="69" name="Image 69" descr="C:\Users\Aymeric\Documents\AURELIE\EDUC NAT\LYCEE\PREMIERE\1 STMG 2018-2019\ZUCCO. DOCS TRAVAIL\DOSSIER PEDA KOLTES ZUCCO. C. PERTON\DOSSIER PEDA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Users\Aymeric\Documents\AURELIE\EDUC NAT\LYCEE\PREMIERE\1 STMG 2018-2019\ZUCCO. DOCS TRAVAIL\DOSSIER PEDA KOLTES ZUCCO. C. PERTON\DOSSIER PEDA 7.jpg"/>
                    <pic:cNvPicPr>
                      <a:picLocks noChangeAspect="1" noChangeArrowheads="1"/>
                    </pic:cNvPicPr>
                  </pic:nvPicPr>
                  <pic:blipFill>
                    <a:blip r:embed="rId23" cstate="print"/>
                    <a:srcRect l="15164" t="10294" r="8529" b="4299"/>
                    <a:stretch>
                      <a:fillRect/>
                    </a:stretch>
                  </pic:blipFill>
                  <pic:spPr bwMode="auto">
                    <a:xfrm>
                      <a:off x="0" y="0"/>
                      <a:ext cx="4505325" cy="7191375"/>
                    </a:xfrm>
                    <a:prstGeom prst="rect">
                      <a:avLst/>
                    </a:prstGeom>
                    <a:noFill/>
                    <a:ln w="9525">
                      <a:noFill/>
                      <a:miter lim="800000"/>
                      <a:headEnd/>
                      <a:tailEnd/>
                    </a:ln>
                  </pic:spPr>
                </pic:pic>
              </a:graphicData>
            </a:graphic>
          </wp:inline>
        </w:drawing>
      </w:r>
    </w:p>
    <w:p w:rsidR="00AB3714" w:rsidRDefault="00AB3714" w:rsidP="00AB3714">
      <w:pPr>
        <w:jc w:val="center"/>
        <w:rPr>
          <w:b/>
          <w:sz w:val="24"/>
          <w:szCs w:val="24"/>
        </w:rPr>
      </w:pPr>
    </w:p>
    <w:p w:rsidR="00AB3714" w:rsidRDefault="00AB3714" w:rsidP="00AB3714">
      <w:pPr>
        <w:jc w:val="center"/>
        <w:rPr>
          <w:b/>
          <w:sz w:val="24"/>
          <w:szCs w:val="24"/>
        </w:rPr>
      </w:pPr>
    </w:p>
    <w:p w:rsidR="00AB3714" w:rsidRDefault="00AB3714" w:rsidP="00AB3714">
      <w:pPr>
        <w:jc w:val="center"/>
        <w:rPr>
          <w:b/>
          <w:sz w:val="24"/>
          <w:szCs w:val="24"/>
        </w:rPr>
      </w:pPr>
    </w:p>
    <w:p w:rsidR="00AB3714" w:rsidRDefault="00AB3714" w:rsidP="00AB3714">
      <w:pPr>
        <w:jc w:val="center"/>
        <w:rPr>
          <w:b/>
          <w:sz w:val="24"/>
          <w:szCs w:val="24"/>
        </w:rPr>
      </w:pPr>
    </w:p>
    <w:p w:rsidR="00AB3714" w:rsidRDefault="00AB3714" w:rsidP="00AB3714">
      <w:pPr>
        <w:jc w:val="center"/>
        <w:rPr>
          <w:b/>
          <w:sz w:val="24"/>
          <w:szCs w:val="24"/>
        </w:rPr>
      </w:pPr>
    </w:p>
    <w:p w:rsidR="00AB3714" w:rsidRPr="00426E2D" w:rsidRDefault="00AB3714" w:rsidP="00AB3714">
      <w:pPr>
        <w:rPr>
          <w:b/>
          <w:sz w:val="24"/>
          <w:szCs w:val="24"/>
        </w:rPr>
      </w:pPr>
    </w:p>
    <w:p w:rsidR="00AB3714" w:rsidRPr="00E66848" w:rsidRDefault="00AB3714" w:rsidP="00AB3714">
      <w:pPr>
        <w:pBdr>
          <w:top w:val="single" w:sz="4" w:space="1" w:color="auto"/>
          <w:left w:val="single" w:sz="4" w:space="4" w:color="auto"/>
          <w:bottom w:val="single" w:sz="4" w:space="1" w:color="auto"/>
          <w:right w:val="single" w:sz="4" w:space="4" w:color="auto"/>
        </w:pBdr>
        <w:shd w:val="clear" w:color="auto" w:fill="FFFFFF"/>
        <w:spacing w:after="0"/>
        <w:jc w:val="center"/>
        <w:rPr>
          <w:rFonts w:eastAsia="Times New Roman" w:cstheme="minorHAnsi"/>
          <w:b/>
          <w:sz w:val="24"/>
          <w:szCs w:val="24"/>
          <w:lang w:eastAsia="fr-FR"/>
        </w:rPr>
      </w:pPr>
      <w:r>
        <w:rPr>
          <w:rFonts w:eastAsia="Times New Roman" w:cstheme="minorHAnsi"/>
          <w:b/>
          <w:sz w:val="24"/>
          <w:szCs w:val="24"/>
          <w:lang w:eastAsia="fr-FR"/>
        </w:rPr>
        <w:lastRenderedPageBreak/>
        <w:t>Du</w:t>
      </w:r>
      <w:r w:rsidRPr="00E66848">
        <w:rPr>
          <w:rFonts w:eastAsia="Times New Roman" w:cstheme="minorHAnsi"/>
          <w:b/>
          <w:sz w:val="24"/>
          <w:szCs w:val="24"/>
          <w:lang w:eastAsia="fr-FR"/>
        </w:rPr>
        <w:t xml:space="preserve"> fait divers</w:t>
      </w:r>
      <w:r>
        <w:rPr>
          <w:rFonts w:eastAsia="Times New Roman" w:cstheme="minorHAnsi"/>
          <w:b/>
          <w:sz w:val="24"/>
          <w:szCs w:val="24"/>
          <w:lang w:eastAsia="fr-FR"/>
        </w:rPr>
        <w:t xml:space="preserve"> au théâtre</w:t>
      </w:r>
      <w:r w:rsidRPr="00E66848">
        <w:rPr>
          <w:rFonts w:eastAsia="Times New Roman" w:cstheme="minorHAnsi"/>
          <w:b/>
          <w:sz w:val="24"/>
          <w:szCs w:val="24"/>
          <w:lang w:eastAsia="fr-FR"/>
        </w:rPr>
        <w:t>…</w:t>
      </w:r>
    </w:p>
    <w:p w:rsidR="00AB3714" w:rsidRDefault="00AB3714" w:rsidP="00AB3714">
      <w:pPr>
        <w:shd w:val="clear" w:color="auto" w:fill="FFFFFF"/>
        <w:spacing w:after="0"/>
        <w:jc w:val="center"/>
        <w:rPr>
          <w:rFonts w:ascii="Comic Sans MS" w:eastAsia="Times New Roman" w:hAnsi="Comic Sans MS" w:cs="Arial"/>
          <w:sz w:val="21"/>
          <w:szCs w:val="21"/>
          <w:lang w:eastAsia="fr-FR"/>
        </w:rPr>
      </w:pPr>
    </w:p>
    <w:p w:rsidR="00AB3714" w:rsidRDefault="00AB3714" w:rsidP="00AB3714">
      <w:pPr>
        <w:shd w:val="clear" w:color="auto" w:fill="FFFFFF"/>
        <w:spacing w:after="0"/>
        <w:jc w:val="both"/>
      </w:pPr>
      <w:r>
        <w:rPr>
          <w:b/>
          <w:u w:val="single"/>
        </w:rPr>
        <w:t xml:space="preserve">Retranscription d’un article issu du </w:t>
      </w:r>
      <w:r w:rsidRPr="00357D22">
        <w:rPr>
          <w:b/>
          <w:i/>
          <w:u w:val="single"/>
        </w:rPr>
        <w:t>Nouvel Observateur.</w:t>
      </w:r>
    </w:p>
    <w:p w:rsidR="00AB3714" w:rsidRDefault="00AB3714" w:rsidP="00AB3714">
      <w:pPr>
        <w:shd w:val="clear" w:color="auto" w:fill="FFFFFF"/>
        <w:spacing w:after="0"/>
        <w:jc w:val="both"/>
        <w:sectPr w:rsidR="00AB3714" w:rsidSect="00AB3714">
          <w:pgSz w:w="11906" w:h="16838"/>
          <w:pgMar w:top="1134" w:right="1134" w:bottom="1021" w:left="1474" w:header="708" w:footer="708" w:gutter="0"/>
          <w:cols w:space="720"/>
        </w:sectPr>
      </w:pPr>
    </w:p>
    <w:p w:rsidR="00AB3714" w:rsidRDefault="00AB3714" w:rsidP="00AB3714">
      <w:pPr>
        <w:shd w:val="clear" w:color="auto" w:fill="FFFFFF"/>
        <w:spacing w:after="0"/>
        <w:jc w:val="both"/>
      </w:pPr>
      <w:r w:rsidRPr="00357D22">
        <w:rPr>
          <w:sz w:val="32"/>
          <w:szCs w:val="32"/>
        </w:rPr>
        <w:t>C’était le criminel le plus recherché d’Europe</w:t>
      </w:r>
      <w:r>
        <w:t>.</w:t>
      </w:r>
    </w:p>
    <w:p w:rsidR="00AB3714" w:rsidRDefault="00AB3714" w:rsidP="00AB3714">
      <w:pPr>
        <w:shd w:val="clear" w:color="auto" w:fill="FFFFFF"/>
        <w:spacing w:after="0"/>
        <w:jc w:val="both"/>
      </w:pPr>
      <w:r w:rsidRPr="00357D22">
        <w:t xml:space="preserve"> </w:t>
      </w:r>
      <w:r w:rsidRPr="00357D22">
        <w:rPr>
          <w:i/>
          <w:sz w:val="32"/>
          <w:szCs w:val="32"/>
        </w:rPr>
        <w:t>Il a tué père et mère</w:t>
      </w:r>
      <w:r>
        <w:t xml:space="preserve"> </w:t>
      </w:r>
    </w:p>
    <w:p w:rsidR="00AB3714" w:rsidRDefault="00AB3714" w:rsidP="00AB3714">
      <w:pPr>
        <w:shd w:val="clear" w:color="auto" w:fill="FFFFFF"/>
        <w:spacing w:after="0"/>
        <w:jc w:val="both"/>
      </w:pPr>
      <w:r>
        <w:tab/>
      </w:r>
      <w:r w:rsidRPr="00357D22">
        <w:rPr>
          <w:i/>
        </w:rPr>
        <w:t xml:space="preserve">Depuis qu’on lui a refusé les clés de la voiture familiale, la fureur n’a plus quitté Roberto </w:t>
      </w:r>
      <w:proofErr w:type="spellStart"/>
      <w:r w:rsidRPr="00357D22">
        <w:rPr>
          <w:i/>
        </w:rPr>
        <w:t>Succo</w:t>
      </w:r>
      <w:proofErr w:type="spellEnd"/>
      <w:r w:rsidRPr="00357D22">
        <w:rPr>
          <w:i/>
        </w:rPr>
        <w:t>.</w:t>
      </w:r>
      <w:r>
        <w:t xml:space="preserve"> </w:t>
      </w:r>
    </w:p>
    <w:p w:rsidR="00AB3714" w:rsidRDefault="00AB3714" w:rsidP="00AB3714">
      <w:pPr>
        <w:suppressLineNumbers/>
        <w:shd w:val="clear" w:color="auto" w:fill="FFFFFF"/>
        <w:spacing w:after="0"/>
        <w:jc w:val="both"/>
      </w:pPr>
    </w:p>
    <w:p w:rsidR="00AB3714" w:rsidRDefault="00AB3714" w:rsidP="00AB3714">
      <w:pPr>
        <w:shd w:val="clear" w:color="auto" w:fill="FFFFFF"/>
        <w:spacing w:after="0"/>
        <w:jc w:val="both"/>
      </w:pPr>
      <w:r>
        <w:tab/>
        <w:t xml:space="preserve">Dans le sud de l’Europe, deux commissaires de police, l’un à Venise, l’autre à Toulon, partageaient depuis un mois la même conviction : celui qu’ils traquaient avec un luxe de moyens rarement atteint échappait à la logique des fuyards traditionnels. Luigi Savina, chef de la Préfecture de Venise, et le commissaire Jean-Yves </w:t>
      </w:r>
      <w:proofErr w:type="spellStart"/>
      <w:r>
        <w:t>Rouverol</w:t>
      </w:r>
      <w:proofErr w:type="spellEnd"/>
      <w:r>
        <w:t xml:space="preserve">, patron de la police judiciaire varoise, nourrissaient pourtant un secret espoir, que Roberto </w:t>
      </w:r>
      <w:proofErr w:type="spellStart"/>
      <w:r>
        <w:t>Succo</w:t>
      </w:r>
      <w:proofErr w:type="spellEnd"/>
      <w:r>
        <w:t xml:space="preserve"> aille jusqu’au bout de sa logique folle. </w:t>
      </w:r>
    </w:p>
    <w:p w:rsidR="00AB3714" w:rsidRDefault="00AB3714" w:rsidP="00AB3714">
      <w:pPr>
        <w:shd w:val="clear" w:color="auto" w:fill="FFFFFF"/>
        <w:spacing w:after="0"/>
        <w:jc w:val="both"/>
      </w:pPr>
      <w:r>
        <w:tab/>
        <w:t xml:space="preserve">Un mois jour pour jour après le début de la grande traque, Roberto </w:t>
      </w:r>
      <w:proofErr w:type="spellStart"/>
      <w:r>
        <w:t>Succo</w:t>
      </w:r>
      <w:proofErr w:type="spellEnd"/>
      <w:r>
        <w:t xml:space="preserve"> leur a donné raison en se laissant interpeller sans violences par une patrouille de policiers, à 23 heures, le dimanche 28 février à Trévise, près de Venise. Un fonctionnement psychologique qui lui est propre ou la certitude d’être jugé irresponsable l’ont amené à revenir sur ses pas, sur les lieux du crime où l’adage veut que l’on revienne toujours. </w:t>
      </w:r>
    </w:p>
    <w:p w:rsidR="00AB3714" w:rsidRDefault="00AB3714" w:rsidP="00AB3714">
      <w:pPr>
        <w:shd w:val="clear" w:color="auto" w:fill="FFFFFF"/>
        <w:spacing w:after="0"/>
        <w:jc w:val="both"/>
      </w:pPr>
      <w:r>
        <w:tab/>
        <w:t xml:space="preserve">La trajectoire tragique et sanglante de Roberto commence en 1981. Le 9 avril, dans la banlieue ouvrière de Venise, à Mestre, quatre jours avant son dix-neuvième anniversaire, Roberto exige de sa mère les clés de la voiture familiale. Elle refuse et déclenche une fureur qui ne s’arrêtera plus. Il l’étrangle et avec ce soin que quelques camarades de lycée lui connaissent, la poignarde avec un couteau de scout, avant de noyer le corps dans une baignoire, « pour que, comme il l’avouera avec une minutie morbide, l’eau pénètre dans les poumons ». C’est dans cette salle de bains que l’on trouvera également, gisant dans une mare de sang, son père, un policier quinquagénaire, que Roberto assomme avant de l’étouffer dans un sac de plastique, « pour qu’il ne sache pas qu’il avait un fils assassin ». </w:t>
      </w:r>
    </w:p>
    <w:p w:rsidR="00AB3714" w:rsidRDefault="00AB3714" w:rsidP="00AB3714">
      <w:pPr>
        <w:shd w:val="clear" w:color="auto" w:fill="FFFFFF"/>
        <w:spacing w:after="0"/>
        <w:jc w:val="both"/>
      </w:pPr>
      <w:r>
        <w:tab/>
        <w:t xml:space="preserve">Le lycéen tranquille peut retourner dès lors en classe, au lendemain d’un double parricide, qu’il avouera sans émotion quelques jours plus tard aux policiers inquiets de ne pas revoir leur collègue </w:t>
      </w:r>
      <w:proofErr w:type="spellStart"/>
      <w:r>
        <w:t>Succo</w:t>
      </w:r>
      <w:proofErr w:type="spellEnd"/>
      <w:r>
        <w:t xml:space="preserve">. </w:t>
      </w:r>
    </w:p>
    <w:p w:rsidR="00AB3714" w:rsidRDefault="00AB3714" w:rsidP="00AB3714">
      <w:pPr>
        <w:shd w:val="clear" w:color="auto" w:fill="FFFFFF"/>
        <w:spacing w:after="0"/>
        <w:jc w:val="both"/>
      </w:pPr>
      <w:r>
        <w:tab/>
        <w:t xml:space="preserve">Les experts parleront de schizophrénie aiguë. La justice italienne condamne Roberto à dix ans d’internement dans une prison psychiatrique à </w:t>
      </w:r>
      <w:proofErr w:type="spellStart"/>
      <w:r>
        <w:t>Reggio</w:t>
      </w:r>
      <w:proofErr w:type="spellEnd"/>
      <w:r>
        <w:t xml:space="preserve"> </w:t>
      </w:r>
      <w:proofErr w:type="spellStart"/>
      <w:r>
        <w:t>nell</w:t>
      </w:r>
      <w:proofErr w:type="spellEnd"/>
      <w:r>
        <w:t xml:space="preserve">’ Emilia. Un établissement où le jeune homme se révèle un compagnon agréable, un pensionnaire sans histoire et même un étudiant appliqué. Il passe son bac avec succès et s’inscrit en droit à Parme, ce qui lui vaut un régime de semi-liberté. </w:t>
      </w:r>
    </w:p>
    <w:p w:rsidR="00AB3714" w:rsidRDefault="00AB3714" w:rsidP="00AB3714">
      <w:pPr>
        <w:shd w:val="clear" w:color="auto" w:fill="FFFFFF"/>
        <w:spacing w:after="0"/>
        <w:jc w:val="both"/>
      </w:pPr>
      <w:r>
        <w:tab/>
        <w:t xml:space="preserve">Roberto, assassin de père et de mère, a purgé la moitié de sa peine et ceux qui le côtoient l’imaginent déjà volontiers retrouvant sa place parmi les jeunes gens de cette région, s’il ne disparaissait, au début de 1986, profitant d’une permission de sortie. Roberto a 24 ans. C’est un bel homme athlétique, aux yeux bleus et « au regard intense » que beaucoup n’oublieront jamais. </w:t>
      </w:r>
    </w:p>
    <w:p w:rsidR="00AB3714" w:rsidRDefault="00AB3714" w:rsidP="00AB3714">
      <w:pPr>
        <w:shd w:val="clear" w:color="auto" w:fill="FFFFFF"/>
        <w:spacing w:after="0"/>
        <w:jc w:val="both"/>
      </w:pPr>
      <w:r>
        <w:tab/>
        <w:t xml:space="preserve">Deux ans vont passer dans la clandestinité la plus totale et il faudra deux truands toulonnais, Joseph Alberti et Jacky </w:t>
      </w:r>
      <w:proofErr w:type="spellStart"/>
      <w:r>
        <w:t>Volpe</w:t>
      </w:r>
      <w:proofErr w:type="spellEnd"/>
      <w:r>
        <w:t xml:space="preserve">, qui lui disputent deux filles, pour que Roberto sorte de la marge. Les deux hommes expliqueront comment ils ont trouvé en face d’eux une bête furieuse qui brise avec une incroyable force le nez du premier et tire sans hésiter sur le second, – qu’il laisse pour mort au petit matin. </w:t>
      </w:r>
    </w:p>
    <w:p w:rsidR="00AB3714" w:rsidRDefault="00AB3714" w:rsidP="00AB3714">
      <w:pPr>
        <w:shd w:val="clear" w:color="auto" w:fill="FFFFFF"/>
        <w:spacing w:after="0"/>
        <w:jc w:val="both"/>
      </w:pPr>
      <w:r>
        <w:tab/>
        <w:t xml:space="preserve">Quelques heures plus tard, deux inspecteurs toulonnais débusquent Roberto. Michel </w:t>
      </w:r>
      <w:proofErr w:type="spellStart"/>
      <w:r>
        <w:t>Morandin</w:t>
      </w:r>
      <w:proofErr w:type="spellEnd"/>
      <w:r>
        <w:t xml:space="preserve">, 33 ans, est abattu par une balle dans la nuque par </w:t>
      </w:r>
      <w:proofErr w:type="spellStart"/>
      <w:r>
        <w:t>Succo</w:t>
      </w:r>
      <w:proofErr w:type="spellEnd"/>
      <w:r>
        <w:t xml:space="preserve"> qui s’enfuit dans la basse ville, le Petit Chicago, où l’on découvrira sa chambre et les petits secrets de celui que les riverains de ces immeubles-crasse appellent « André ». Les policiers français, suisses, italiens, n’en finissent plus dès lors de suivre la </w:t>
      </w:r>
      <w:r>
        <w:lastRenderedPageBreak/>
        <w:t xml:space="preserve">diagonale tragique de </w:t>
      </w:r>
      <w:proofErr w:type="spellStart"/>
      <w:r>
        <w:t>Succo</w:t>
      </w:r>
      <w:proofErr w:type="spellEnd"/>
      <w:r>
        <w:t xml:space="preserve">. Un fuyard qui prend en otage une jeune institutrice, Françoise </w:t>
      </w:r>
      <w:proofErr w:type="spellStart"/>
      <w:r>
        <w:t>Wannaz</w:t>
      </w:r>
      <w:proofErr w:type="spellEnd"/>
      <w:r>
        <w:t xml:space="preserve">, près de Lausanne, et se confie à elle en montrant les douilles des balles qui ont servi dans le meurtre du policier, et en affirmant « qu’il veut seulement traverser la Suisse et non tuer ». Qui tremble devant un pompiste à qui il rafle quelques billets. Qui neutralise à Berne deux jeunes gens avant de tenter de violer leur compagne. </w:t>
      </w:r>
      <w:proofErr w:type="spellStart"/>
      <w:r>
        <w:t>Succo</w:t>
      </w:r>
      <w:proofErr w:type="spellEnd"/>
      <w:r>
        <w:t xml:space="preserve"> que l’on soupçonne d’avoir fait disparaître en avril 1987 une jeune Eurasienne, Mme Vu Dinh, près d’Annecy, d’avoir abattu à la même époque un médecin de Sisteron, Michel </w:t>
      </w:r>
      <w:proofErr w:type="spellStart"/>
      <w:r>
        <w:t>Astoul</w:t>
      </w:r>
      <w:proofErr w:type="spellEnd"/>
      <w:r>
        <w:t xml:space="preserve">, un gardien de la paix aussi à qui il arrache le revolver 9 mm </w:t>
      </w:r>
      <w:proofErr w:type="spellStart"/>
      <w:r>
        <w:t>Manurhin</w:t>
      </w:r>
      <w:proofErr w:type="spellEnd"/>
      <w:r>
        <w:t xml:space="preserve">, que l’on a depuis retrouvé en Suisse dans l’Alfa Romeo qui a servi à la fuite. </w:t>
      </w:r>
      <w:proofErr w:type="spellStart"/>
      <w:r>
        <w:t>Succo</w:t>
      </w:r>
      <w:proofErr w:type="spellEnd"/>
      <w:r>
        <w:t xml:space="preserve"> qui vole, qui viole, qui fait preuve d’une incroyable violence, qui confie ses difficultés sexuelles sur cassette, utilise des aphrodisiaques, pour « être à la hauteur ». </w:t>
      </w:r>
    </w:p>
    <w:p w:rsidR="00AB3714" w:rsidRDefault="00AB3714" w:rsidP="00AB3714">
      <w:pPr>
        <w:shd w:val="clear" w:color="auto" w:fill="FFFFFF"/>
        <w:spacing w:after="0"/>
        <w:jc w:val="both"/>
      </w:pPr>
      <w:r>
        <w:tab/>
        <w:t xml:space="preserve">Mais il y a aussi le </w:t>
      </w:r>
      <w:proofErr w:type="spellStart"/>
      <w:r>
        <w:t>Succo</w:t>
      </w:r>
      <w:proofErr w:type="spellEnd"/>
      <w:r>
        <w:t xml:space="preserve"> qui séduit les entraîneuses, qui est tendre avec cette jeune fille de 17 ans, Sabrina, à qui il confie quelques menus secrets, qui paie son loyer à Toulon de la main à la main, qui survit dans cette basse ville lépreuse sans attirer l’attention, qui passe et repasse les frontières avec des cartes d’identité soigneusement falsifiées, qui disparaît et survit dans les bois près de Berne, dans une région qu’il ne connaît pas plus qu’il ne connaissait les Alpes, le Var, et où pourtant on retrouve sa trace, ses planques, ses manies. </w:t>
      </w:r>
    </w:p>
    <w:p w:rsidR="00AB3714" w:rsidRDefault="00AB3714" w:rsidP="00AB3714">
      <w:pPr>
        <w:shd w:val="clear" w:color="auto" w:fill="FFFFFF"/>
        <w:spacing w:after="0"/>
        <w:jc w:val="both"/>
      </w:pPr>
      <w:r>
        <w:tab/>
        <w:t xml:space="preserve">Pour le psychiatre Boris Cyrulnik, </w:t>
      </w:r>
      <w:proofErr w:type="spellStart"/>
      <w:r>
        <w:t>Succo</w:t>
      </w:r>
      <w:proofErr w:type="spellEnd"/>
      <w:r>
        <w:t xml:space="preserve"> est à la fois « stéréotypé et capable de s’organiser une vie qu’on ne soupçonne pas. Il peut être discipliné, s’imposer une culture mentale ou physique qu’on imagine mal. Il est capable de prouesses. Il est sorti de l’autoroute. » </w:t>
      </w:r>
      <w:r>
        <w:tab/>
      </w:r>
    </w:p>
    <w:p w:rsidR="00AB3714" w:rsidRDefault="00AB3714" w:rsidP="00AB3714">
      <w:pPr>
        <w:shd w:val="clear" w:color="auto" w:fill="FFFFFF"/>
        <w:spacing w:after="0"/>
        <w:jc w:val="both"/>
      </w:pPr>
      <w:r>
        <w:tab/>
        <w:t xml:space="preserve">Sur les routes secondaires, policiers, gendarmes et médecins ont tenté de suivre ce « chemin à part », mais c’est la logique de </w:t>
      </w:r>
      <w:proofErr w:type="spellStart"/>
      <w:r>
        <w:t>Succo</w:t>
      </w:r>
      <w:proofErr w:type="spellEnd"/>
      <w:r>
        <w:t xml:space="preserve"> qui leur a donné rendez-vous près de Venise. </w:t>
      </w:r>
    </w:p>
    <w:p w:rsidR="00AB3714" w:rsidRDefault="00AB3714" w:rsidP="00AB3714">
      <w:pPr>
        <w:shd w:val="clear" w:color="auto" w:fill="FFFFFF"/>
        <w:spacing w:after="0"/>
        <w:jc w:val="both"/>
      </w:pPr>
      <w:r>
        <w:tab/>
        <w:t xml:space="preserve">Mardi, </w:t>
      </w:r>
      <w:proofErr w:type="spellStart"/>
      <w:r>
        <w:t>Succo</w:t>
      </w:r>
      <w:proofErr w:type="spellEnd"/>
      <w:r>
        <w:t xml:space="preserve"> a encore surpris ses gardiens et a repris sa fuite un court instant sur le toit de sa prison de Trévise. Avant de tomber dans le vide et de se briser les os, il a eu un dernier hurlement de loup blessé à l’adresse de cette jeune Savoyarde qu’il aimait à coup sûr : « Sabrina, tu m’as trahi ! » </w:t>
      </w:r>
    </w:p>
    <w:p w:rsidR="00AB3714" w:rsidRDefault="00AB3714" w:rsidP="00AB3714">
      <w:pPr>
        <w:shd w:val="clear" w:color="auto" w:fill="FFFFFF"/>
        <w:spacing w:after="0"/>
        <w:jc w:val="both"/>
        <w:sectPr w:rsidR="00AB3714" w:rsidSect="00AB3714">
          <w:type w:val="continuous"/>
          <w:pgSz w:w="11906" w:h="16838"/>
          <w:pgMar w:top="1134" w:right="1134" w:bottom="1021" w:left="1474" w:header="709" w:footer="709" w:gutter="0"/>
          <w:lnNumType w:countBy="5" w:distance="170" w:restart="newSection"/>
          <w:cols w:space="720"/>
          <w:docGrid w:linePitch="299"/>
        </w:sectPr>
      </w:pPr>
    </w:p>
    <w:p w:rsidR="00AB3714" w:rsidRPr="00357D22" w:rsidRDefault="00AB3714" w:rsidP="00AB3714">
      <w:pPr>
        <w:shd w:val="clear" w:color="auto" w:fill="FFFFFF"/>
        <w:spacing w:after="0"/>
        <w:jc w:val="right"/>
        <w:rPr>
          <w:b/>
        </w:rPr>
      </w:pPr>
      <w:r w:rsidRPr="00357D22">
        <w:rPr>
          <w:b/>
        </w:rPr>
        <w:t xml:space="preserve">Hervé Guillaume, article paru dans le </w:t>
      </w:r>
      <w:r w:rsidRPr="00357D22">
        <w:rPr>
          <w:b/>
          <w:i/>
        </w:rPr>
        <w:t>Nouvel Observateur</w:t>
      </w:r>
      <w:r w:rsidRPr="00357D22">
        <w:rPr>
          <w:b/>
        </w:rPr>
        <w:t>, semaine du 4 au 10 MARS 1988.</w:t>
      </w:r>
    </w:p>
    <w:p w:rsidR="00AB3714" w:rsidRDefault="00AB3714" w:rsidP="00AB3714">
      <w:pPr>
        <w:shd w:val="clear" w:color="auto" w:fill="FFFFFF"/>
        <w:spacing w:after="0"/>
        <w:jc w:val="both"/>
      </w:pPr>
    </w:p>
    <w:p w:rsidR="00AB3714" w:rsidRDefault="00AB3714" w:rsidP="00AB3714">
      <w:r>
        <w:br w:type="page"/>
      </w:r>
    </w:p>
    <w:p w:rsidR="00AB3714" w:rsidRPr="00F07901" w:rsidRDefault="00AB3714" w:rsidP="00AB3714">
      <w:pPr>
        <w:shd w:val="clear" w:color="auto" w:fill="FFFFFF"/>
        <w:spacing w:after="0"/>
        <w:jc w:val="both"/>
      </w:pPr>
    </w:p>
    <w:p w:rsidR="00AB3714" w:rsidRPr="00193915" w:rsidRDefault="00AB3714" w:rsidP="00AB3714">
      <w:pPr>
        <w:pStyle w:val="Paragraphedeliste"/>
        <w:pBdr>
          <w:top w:val="single" w:sz="4" w:space="1" w:color="auto"/>
          <w:left w:val="single" w:sz="4" w:space="0" w:color="auto"/>
          <w:bottom w:val="single" w:sz="4" w:space="1" w:color="auto"/>
          <w:right w:val="single" w:sz="4" w:space="4" w:color="auto"/>
        </w:pBdr>
        <w:suppressAutoHyphens/>
        <w:autoSpaceDN w:val="0"/>
        <w:spacing w:after="160" w:line="240" w:lineRule="auto"/>
        <w:contextualSpacing w:val="0"/>
        <w:jc w:val="center"/>
        <w:textAlignment w:val="baseline"/>
        <w:rPr>
          <w:rFonts w:cstheme="minorHAnsi"/>
          <w:b/>
        </w:rPr>
      </w:pPr>
      <w:r w:rsidRPr="00193915">
        <w:rPr>
          <w:rFonts w:cstheme="minorHAnsi"/>
          <w:b/>
          <w:lang w:eastAsia="fr-FR"/>
        </w:rPr>
        <w:t xml:space="preserve">Au sujet de la réception de la première mise en scène de </w:t>
      </w:r>
      <w:r w:rsidRPr="00193915">
        <w:rPr>
          <w:rFonts w:cstheme="minorHAnsi"/>
          <w:b/>
          <w:i/>
          <w:lang w:eastAsia="fr-FR"/>
        </w:rPr>
        <w:t xml:space="preserve">Roberto </w:t>
      </w:r>
      <w:proofErr w:type="spellStart"/>
      <w:r w:rsidRPr="00193915">
        <w:rPr>
          <w:rFonts w:cstheme="minorHAnsi"/>
          <w:b/>
          <w:i/>
          <w:lang w:eastAsia="fr-FR"/>
        </w:rPr>
        <w:t>Zucco</w:t>
      </w:r>
      <w:proofErr w:type="spellEnd"/>
      <w:r>
        <w:rPr>
          <w:rFonts w:cstheme="minorHAnsi"/>
          <w:b/>
          <w:lang w:eastAsia="fr-FR"/>
        </w:rPr>
        <w:t xml:space="preserve"> en France en 1991…</w:t>
      </w:r>
    </w:p>
    <w:p w:rsidR="00AB3714" w:rsidRPr="007A3869" w:rsidRDefault="00AB3714" w:rsidP="00AB3714">
      <w:pPr>
        <w:jc w:val="center"/>
        <w:rPr>
          <w:rFonts w:cstheme="minorHAnsi"/>
          <w:b/>
        </w:rPr>
      </w:pPr>
      <w:r w:rsidRPr="00052ECD">
        <w:rPr>
          <w:noProof/>
          <w:lang w:eastAsia="fr-FR"/>
        </w:rPr>
        <w:drawing>
          <wp:inline distT="0" distB="0" distL="0" distR="0" wp14:anchorId="44E15BBA" wp14:editId="1488D1EE">
            <wp:extent cx="4124325" cy="2362200"/>
            <wp:effectExtent l="0" t="0" r="0" b="0"/>
            <wp:docPr id="2" name="Image 2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cstate="print">
                      <a:alphaModFix/>
                      <a:lum/>
                    </a:blip>
                    <a:srcRect l="21025" t="24567" r="22074" b="24104"/>
                    <a:stretch>
                      <a:fillRect/>
                    </a:stretch>
                  </pic:blipFill>
                  <pic:spPr>
                    <a:xfrm>
                      <a:off x="0" y="0"/>
                      <a:ext cx="4124381" cy="2362232"/>
                    </a:xfrm>
                    <a:prstGeom prst="rect">
                      <a:avLst/>
                    </a:prstGeom>
                    <a:noFill/>
                    <a:ln>
                      <a:noFill/>
                      <a:prstDash/>
                    </a:ln>
                  </pic:spPr>
                </pic:pic>
              </a:graphicData>
            </a:graphic>
          </wp:inline>
        </w:drawing>
      </w:r>
      <w:r w:rsidRPr="00E55589">
        <w:rPr>
          <w:rFonts w:cstheme="minorHAnsi"/>
          <w:b/>
        </w:rPr>
        <w:t xml:space="preserve">         </w:t>
      </w:r>
    </w:p>
    <w:p w:rsidR="00AB3714" w:rsidRPr="00E55589" w:rsidRDefault="00AB3714" w:rsidP="00AB3714">
      <w:pPr>
        <w:jc w:val="center"/>
        <w:rPr>
          <w:rStyle w:val="Accentuation"/>
          <w:rFonts w:cstheme="minorHAnsi"/>
          <w:b/>
          <w:i w:val="0"/>
          <w:iCs w:val="0"/>
          <w:u w:val="single"/>
        </w:rPr>
      </w:pPr>
      <w:r w:rsidRPr="00E55589">
        <w:rPr>
          <w:rFonts w:cstheme="minorHAnsi"/>
          <w:b/>
          <w:noProof/>
          <w:u w:val="single"/>
        </w:rPr>
        <w:t>Retranscription d’un</w:t>
      </w:r>
      <w:r w:rsidRPr="00E55589">
        <w:rPr>
          <w:rStyle w:val="Lgende1"/>
          <w:rFonts w:cstheme="minorHAnsi"/>
          <w:b/>
          <w:sz w:val="20"/>
          <w:szCs w:val="20"/>
          <w:u w:val="single"/>
          <w:shd w:val="clear" w:color="auto" w:fill="FFFFFF"/>
        </w:rPr>
        <w:t xml:space="preserve"> article du Parisien daté du 9 novembre 1991</w:t>
      </w:r>
      <w:r w:rsidRPr="00E55589">
        <w:rPr>
          <w:rStyle w:val="bullet"/>
          <w:rFonts w:cstheme="minorHAnsi"/>
          <w:b/>
          <w:sz w:val="20"/>
          <w:szCs w:val="20"/>
          <w:u w:val="single"/>
          <w:shd w:val="clear" w:color="auto" w:fill="FFFFFF"/>
        </w:rPr>
        <w:t>•</w:t>
      </w:r>
      <w:r w:rsidRPr="00E55589">
        <w:rPr>
          <w:rStyle w:val="copyright"/>
          <w:rFonts w:cstheme="minorHAnsi"/>
          <w:b/>
          <w:i/>
          <w:iCs/>
          <w:sz w:val="20"/>
          <w:szCs w:val="20"/>
          <w:u w:val="single"/>
          <w:shd w:val="clear" w:color="auto" w:fill="FFFFFF"/>
        </w:rPr>
        <w:t> Crédits : </w:t>
      </w:r>
      <w:r w:rsidRPr="00E55589">
        <w:rPr>
          <w:rStyle w:val="Accentuation"/>
          <w:rFonts w:cstheme="minorHAnsi"/>
          <w:b/>
          <w:sz w:val="20"/>
          <w:szCs w:val="20"/>
          <w:u w:val="single"/>
          <w:shd w:val="clear" w:color="auto" w:fill="FFFFFF"/>
        </w:rPr>
        <w:t xml:space="preserve">Archives Le Parisien. </w:t>
      </w:r>
    </w:p>
    <w:p w:rsidR="00AB3714" w:rsidRDefault="00AB3714" w:rsidP="00AB3714">
      <w:pPr>
        <w:shd w:val="clear" w:color="auto" w:fill="FFFFFF"/>
        <w:spacing w:after="0"/>
        <w:jc w:val="center"/>
        <w:rPr>
          <w:rStyle w:val="Accentuation"/>
          <w:rFonts w:cstheme="minorHAnsi"/>
          <w:b/>
          <w:i w:val="0"/>
          <w:sz w:val="20"/>
          <w:szCs w:val="20"/>
          <w:shd w:val="clear" w:color="auto" w:fill="FFFFFF"/>
        </w:rPr>
      </w:pPr>
      <w:r w:rsidRPr="00147F75">
        <w:rPr>
          <w:rStyle w:val="Accentuation"/>
          <w:rFonts w:cstheme="minorHAnsi"/>
          <w:b/>
          <w:sz w:val="20"/>
          <w:szCs w:val="20"/>
          <w:shd w:val="clear" w:color="auto" w:fill="FFFFFF"/>
        </w:rPr>
        <w:t xml:space="preserve"> </w:t>
      </w:r>
    </w:p>
    <w:p w:rsidR="00AB3714" w:rsidRPr="00147F75" w:rsidRDefault="00AB3714" w:rsidP="00AB3714">
      <w:pPr>
        <w:shd w:val="clear" w:color="auto" w:fill="FFFFFF"/>
        <w:spacing w:after="0"/>
        <w:jc w:val="center"/>
        <w:rPr>
          <w:rStyle w:val="Accentuation"/>
          <w:rFonts w:cstheme="minorHAnsi"/>
          <w:b/>
          <w:i w:val="0"/>
          <w:sz w:val="24"/>
          <w:szCs w:val="24"/>
          <w:shd w:val="clear" w:color="auto" w:fill="FFFFFF"/>
        </w:rPr>
      </w:pPr>
      <w:r w:rsidRPr="00147F75">
        <w:rPr>
          <w:rStyle w:val="Accentuation"/>
          <w:rFonts w:cstheme="minorHAnsi"/>
          <w:b/>
          <w:sz w:val="24"/>
          <w:szCs w:val="24"/>
          <w:shd w:val="clear" w:color="auto" w:fill="FFFFFF"/>
        </w:rPr>
        <w:t>LES FAITS DIVERS</w:t>
      </w:r>
    </w:p>
    <w:p w:rsidR="00AB3714" w:rsidRDefault="006A1C87" w:rsidP="00AB3714">
      <w:pPr>
        <w:shd w:val="clear" w:color="auto" w:fill="FFFFFF"/>
        <w:spacing w:after="0"/>
        <w:jc w:val="center"/>
        <w:rPr>
          <w:rFonts w:cstheme="minorHAnsi"/>
          <w:b/>
          <w:i/>
          <w:iCs/>
          <w:sz w:val="20"/>
          <w:szCs w:val="20"/>
          <w:shd w:val="clear" w:color="auto" w:fill="FFFFFF"/>
        </w:rPr>
      </w:pPr>
      <w:r>
        <w:rPr>
          <w:rFonts w:ascii="Times New Roman" w:eastAsia="Times New Roman" w:hAnsi="Times New Roman"/>
          <w:sz w:val="24"/>
          <w:szCs w:val="24"/>
          <w:lang w:eastAsia="fr-FR"/>
        </w:rPr>
        <w:pict>
          <v:rect id="_x0000_i1025" style="width:130.95pt;height:1pt" o:hralign="center" o:hrstd="t" o:hrnoshade="t" o:hr="t" fillcolor="black" stroked="f"/>
        </w:pict>
      </w:r>
    </w:p>
    <w:p w:rsidR="00AB3714" w:rsidRPr="00147F75" w:rsidRDefault="00AB3714" w:rsidP="00AB3714">
      <w:pPr>
        <w:shd w:val="clear" w:color="auto" w:fill="FFFFFF"/>
        <w:spacing w:after="0"/>
        <w:jc w:val="center"/>
        <w:rPr>
          <w:rFonts w:cstheme="minorHAnsi"/>
          <w:b/>
          <w:iCs/>
          <w:sz w:val="24"/>
          <w:szCs w:val="24"/>
          <w:shd w:val="clear" w:color="auto" w:fill="FFFFFF"/>
        </w:rPr>
      </w:pPr>
      <w:r w:rsidRPr="00147F75">
        <w:rPr>
          <w:rFonts w:cstheme="minorHAnsi"/>
          <w:b/>
          <w:iCs/>
          <w:sz w:val="24"/>
          <w:szCs w:val="24"/>
          <w:shd w:val="clear" w:color="auto" w:fill="FFFFFF"/>
        </w:rPr>
        <w:t>Le fantôme du tueur sur la scène du théâtre</w:t>
      </w:r>
    </w:p>
    <w:p w:rsidR="00AB3714" w:rsidRDefault="00AB3714" w:rsidP="00AB3714">
      <w:pPr>
        <w:shd w:val="clear" w:color="auto" w:fill="FFFFFF"/>
        <w:spacing w:after="0"/>
        <w:jc w:val="center"/>
        <w:rPr>
          <w:rFonts w:cstheme="minorHAnsi"/>
          <w:b/>
          <w:i/>
          <w:iCs/>
          <w:sz w:val="20"/>
          <w:szCs w:val="20"/>
          <w:shd w:val="clear" w:color="auto" w:fill="FFFFFF"/>
        </w:rPr>
      </w:pPr>
    </w:p>
    <w:p w:rsidR="00AB3714" w:rsidRPr="00E55589" w:rsidRDefault="00AB3714" w:rsidP="00AB3714">
      <w:pPr>
        <w:shd w:val="clear" w:color="auto" w:fill="FFFFFF"/>
        <w:spacing w:after="0"/>
        <w:jc w:val="center"/>
        <w:rPr>
          <w:rFonts w:cstheme="minorHAnsi"/>
          <w:b/>
          <w:i/>
          <w:iCs/>
          <w:sz w:val="20"/>
          <w:szCs w:val="20"/>
          <w:shd w:val="clear" w:color="auto" w:fill="FFFFFF"/>
        </w:rPr>
      </w:pPr>
      <w:r w:rsidRPr="00E55589">
        <w:rPr>
          <w:rFonts w:cstheme="minorHAnsi"/>
          <w:b/>
          <w:i/>
          <w:iCs/>
          <w:sz w:val="20"/>
          <w:szCs w:val="20"/>
          <w:shd w:val="clear" w:color="auto" w:fill="FFFFFF"/>
        </w:rPr>
        <w:t xml:space="preserve">Tueur détraqué, auteur de plusieurs </w:t>
      </w:r>
      <w:proofErr w:type="spellStart"/>
      <w:r w:rsidRPr="00E55589">
        <w:rPr>
          <w:rFonts w:cstheme="minorHAnsi"/>
          <w:b/>
          <w:i/>
          <w:iCs/>
          <w:sz w:val="20"/>
          <w:szCs w:val="20"/>
          <w:shd w:val="clear" w:color="auto" w:fill="FFFFFF"/>
        </w:rPr>
        <w:t>asssassinats</w:t>
      </w:r>
      <w:proofErr w:type="spellEnd"/>
      <w:r w:rsidRPr="00E55589">
        <w:rPr>
          <w:rFonts w:cstheme="minorHAnsi"/>
          <w:b/>
          <w:i/>
          <w:iCs/>
          <w:sz w:val="20"/>
          <w:szCs w:val="20"/>
          <w:shd w:val="clear" w:color="auto" w:fill="FFFFFF"/>
        </w:rPr>
        <w:t xml:space="preserve"> en France, Roberto </w:t>
      </w:r>
      <w:proofErr w:type="spellStart"/>
      <w:r w:rsidRPr="00E55589">
        <w:rPr>
          <w:rFonts w:cstheme="minorHAnsi"/>
          <w:b/>
          <w:i/>
          <w:iCs/>
          <w:sz w:val="20"/>
          <w:szCs w:val="20"/>
          <w:shd w:val="clear" w:color="auto" w:fill="FFFFFF"/>
        </w:rPr>
        <w:t>Succo</w:t>
      </w:r>
      <w:proofErr w:type="spellEnd"/>
      <w:r w:rsidRPr="00E55589">
        <w:rPr>
          <w:rFonts w:cstheme="minorHAnsi"/>
          <w:b/>
          <w:i/>
          <w:iCs/>
          <w:sz w:val="20"/>
          <w:szCs w:val="20"/>
          <w:shd w:val="clear" w:color="auto" w:fill="FFFFFF"/>
        </w:rPr>
        <w:t xml:space="preserve"> est mort il y a un an et demi dans un pénitencier Italien, à l’âge de vingt-six ans. Mais une pièce de théâtre lui redonne vie depuis jeudi soir au T.N.P. de Villeurbanne (Rhône). Une initiative qui déclenche la colère des familles des victimes mais aussi d’un syndicat de policier. </w:t>
      </w:r>
    </w:p>
    <w:p w:rsidR="00AB3714" w:rsidRDefault="00AB3714" w:rsidP="00AB3714">
      <w:pPr>
        <w:shd w:val="clear" w:color="auto" w:fill="FFFFFF"/>
        <w:spacing w:after="0"/>
        <w:jc w:val="center"/>
        <w:rPr>
          <w:rFonts w:cstheme="minorHAnsi"/>
          <w:b/>
          <w:i/>
          <w:iCs/>
          <w:sz w:val="20"/>
          <w:szCs w:val="20"/>
          <w:shd w:val="clear" w:color="auto" w:fill="FFFFFF"/>
        </w:rPr>
      </w:pPr>
    </w:p>
    <w:p w:rsidR="00AB3714" w:rsidRPr="00B95BEE" w:rsidRDefault="00AB3714" w:rsidP="00AB3714">
      <w:pPr>
        <w:shd w:val="clear" w:color="auto" w:fill="FFFFFF"/>
        <w:spacing w:after="0"/>
        <w:jc w:val="both"/>
        <w:rPr>
          <w:rFonts w:cstheme="minorHAnsi"/>
          <w:iCs/>
          <w:sz w:val="21"/>
          <w:szCs w:val="21"/>
          <w:shd w:val="clear" w:color="auto" w:fill="FFFFFF"/>
        </w:rPr>
      </w:pPr>
      <w:r>
        <w:rPr>
          <w:rFonts w:cstheme="minorHAnsi"/>
          <w:b/>
          <w:iCs/>
          <w:sz w:val="20"/>
          <w:szCs w:val="20"/>
          <w:shd w:val="clear" w:color="auto" w:fill="FFFFFF"/>
        </w:rPr>
        <w:tab/>
      </w:r>
      <w:r w:rsidRPr="00B95BEE">
        <w:rPr>
          <w:rFonts w:cstheme="minorHAnsi"/>
          <w:iCs/>
          <w:sz w:val="21"/>
          <w:szCs w:val="21"/>
          <w:shd w:val="clear" w:color="auto" w:fill="FFFFFF"/>
        </w:rPr>
        <w:t xml:space="preserve">Roberto </w:t>
      </w:r>
      <w:proofErr w:type="spellStart"/>
      <w:r w:rsidRPr="00B95BEE">
        <w:rPr>
          <w:rFonts w:cstheme="minorHAnsi"/>
          <w:iCs/>
          <w:sz w:val="21"/>
          <w:szCs w:val="21"/>
          <w:shd w:val="clear" w:color="auto" w:fill="FFFFFF"/>
        </w:rPr>
        <w:t>Succo</w:t>
      </w:r>
      <w:proofErr w:type="spellEnd"/>
      <w:r w:rsidRPr="00B95BEE">
        <w:rPr>
          <w:rFonts w:cstheme="minorHAnsi"/>
          <w:iCs/>
          <w:sz w:val="21"/>
          <w:szCs w:val="21"/>
          <w:shd w:val="clear" w:color="auto" w:fill="FFFFFF"/>
        </w:rPr>
        <w:t xml:space="preserve"> a réapparu. Mais cette fois c’est sur la scène du TNP à Villeurbanne (Rhône). Bruno </w:t>
      </w:r>
      <w:proofErr w:type="spellStart"/>
      <w:r w:rsidRPr="00B95BEE">
        <w:rPr>
          <w:rFonts w:cstheme="minorHAnsi"/>
          <w:iCs/>
          <w:sz w:val="21"/>
          <w:szCs w:val="21"/>
          <w:shd w:val="clear" w:color="auto" w:fill="FFFFFF"/>
        </w:rPr>
        <w:t>Boëglin</w:t>
      </w:r>
      <w:proofErr w:type="spellEnd"/>
      <w:r w:rsidRPr="00B95BEE">
        <w:rPr>
          <w:rFonts w:cstheme="minorHAnsi"/>
          <w:iCs/>
          <w:sz w:val="21"/>
          <w:szCs w:val="21"/>
          <w:shd w:val="clear" w:color="auto" w:fill="FFFFFF"/>
        </w:rPr>
        <w:t xml:space="preserve"> vient de mettre en scène la pièce de Bernard-Marie Koltès, inspirée de la vie du tueur fou. Des menaces ont pesé sur ce spectacle. Le Syndicat des gradés de la police nationale (S.G.P.N.) a écrit aux ministres de l’Intérieur et de la Culture pour qu’ils interdisent les représentations. Parce que </w:t>
      </w:r>
      <w:proofErr w:type="spellStart"/>
      <w:r w:rsidRPr="00B95BEE">
        <w:rPr>
          <w:rFonts w:cstheme="minorHAnsi"/>
          <w:iCs/>
          <w:sz w:val="21"/>
          <w:szCs w:val="21"/>
          <w:shd w:val="clear" w:color="auto" w:fill="FFFFFF"/>
        </w:rPr>
        <w:t>Succo</w:t>
      </w:r>
      <w:proofErr w:type="spellEnd"/>
      <w:r w:rsidRPr="00B95BEE">
        <w:rPr>
          <w:rFonts w:cstheme="minorHAnsi"/>
          <w:iCs/>
          <w:sz w:val="21"/>
          <w:szCs w:val="21"/>
          <w:shd w:val="clear" w:color="auto" w:fill="FFFFFF"/>
        </w:rPr>
        <w:t xml:space="preserve"> a tué plusieurs personnes, dont deux policiers français. </w:t>
      </w:r>
    </w:p>
    <w:p w:rsidR="00AB3714" w:rsidRPr="00B95BEE" w:rsidRDefault="00AB3714" w:rsidP="00AB3714">
      <w:pPr>
        <w:shd w:val="clear" w:color="auto" w:fill="FFFFFF"/>
        <w:spacing w:after="0"/>
        <w:jc w:val="center"/>
        <w:rPr>
          <w:rFonts w:cstheme="minorHAnsi"/>
          <w:b/>
          <w:iCs/>
          <w:sz w:val="21"/>
          <w:szCs w:val="21"/>
          <w:shd w:val="clear" w:color="auto" w:fill="FFFFFF"/>
        </w:rPr>
      </w:pPr>
    </w:p>
    <w:p w:rsidR="00AB3714" w:rsidRPr="00B95BEE" w:rsidRDefault="00AB3714" w:rsidP="00AB3714">
      <w:pPr>
        <w:shd w:val="clear" w:color="auto" w:fill="FFFFFF"/>
        <w:spacing w:after="0"/>
        <w:jc w:val="center"/>
        <w:rPr>
          <w:rFonts w:cstheme="minorHAnsi"/>
          <w:b/>
          <w:iCs/>
          <w:sz w:val="21"/>
          <w:szCs w:val="21"/>
          <w:shd w:val="clear" w:color="auto" w:fill="FFFFFF"/>
        </w:rPr>
      </w:pPr>
      <w:r w:rsidRPr="00B95BEE">
        <w:rPr>
          <w:rFonts w:cstheme="minorHAnsi"/>
          <w:b/>
          <w:iCs/>
          <w:sz w:val="21"/>
          <w:szCs w:val="21"/>
          <w:shd w:val="clear" w:color="auto" w:fill="FFFFFF"/>
        </w:rPr>
        <w:t>« Une pièce romancée »</w:t>
      </w:r>
    </w:p>
    <w:p w:rsidR="00AB3714" w:rsidRPr="00B95BEE" w:rsidRDefault="00AB3714" w:rsidP="00AB3714">
      <w:pPr>
        <w:shd w:val="clear" w:color="auto" w:fill="FFFFFF"/>
        <w:spacing w:after="0"/>
        <w:jc w:val="both"/>
        <w:rPr>
          <w:rFonts w:cstheme="minorHAnsi"/>
          <w:iCs/>
          <w:sz w:val="21"/>
          <w:szCs w:val="21"/>
          <w:shd w:val="clear" w:color="auto" w:fill="FFFFFF"/>
        </w:rPr>
      </w:pPr>
      <w:r w:rsidRPr="00B95BEE">
        <w:rPr>
          <w:rFonts w:cstheme="minorHAnsi"/>
          <w:b/>
          <w:iCs/>
          <w:sz w:val="21"/>
          <w:szCs w:val="21"/>
          <w:shd w:val="clear" w:color="auto" w:fill="FFFFFF"/>
        </w:rPr>
        <w:tab/>
      </w:r>
      <w:r w:rsidRPr="00B95BEE">
        <w:rPr>
          <w:rFonts w:cstheme="minorHAnsi"/>
          <w:iCs/>
          <w:sz w:val="21"/>
          <w:szCs w:val="21"/>
          <w:shd w:val="clear" w:color="auto" w:fill="FFFFFF"/>
        </w:rPr>
        <w:t xml:space="preserve">« Nous avons reçu quelques appels indignés, reconnaît-on au T.N.P. Pourtant la pièce est largement romancée. Le personnage central est bien évidemment Roberto </w:t>
      </w:r>
      <w:proofErr w:type="spellStart"/>
      <w:r w:rsidRPr="00B95BEE">
        <w:rPr>
          <w:rFonts w:cstheme="minorHAnsi"/>
          <w:iCs/>
          <w:sz w:val="21"/>
          <w:szCs w:val="21"/>
          <w:shd w:val="clear" w:color="auto" w:fill="FFFFFF"/>
        </w:rPr>
        <w:t>Succo</w:t>
      </w:r>
      <w:proofErr w:type="spellEnd"/>
      <w:r w:rsidRPr="00B95BEE">
        <w:rPr>
          <w:rFonts w:cstheme="minorHAnsi"/>
          <w:iCs/>
          <w:sz w:val="21"/>
          <w:szCs w:val="21"/>
          <w:shd w:val="clear" w:color="auto" w:fill="FFFFFF"/>
        </w:rPr>
        <w:t xml:space="preserve">, mais il n’est pas présenté comme un héros. » Le public, lui, ne s’y est pas trompé et a très bien accueilli la pièce. Jerry </w:t>
      </w:r>
      <w:proofErr w:type="spellStart"/>
      <w:r w:rsidRPr="00B95BEE">
        <w:rPr>
          <w:rFonts w:cstheme="minorHAnsi"/>
          <w:iCs/>
          <w:sz w:val="21"/>
          <w:szCs w:val="21"/>
          <w:shd w:val="clear" w:color="auto" w:fill="FFFFFF"/>
        </w:rPr>
        <w:t>Radziwilowicz</w:t>
      </w:r>
      <w:proofErr w:type="spellEnd"/>
      <w:r w:rsidRPr="00B95BEE">
        <w:rPr>
          <w:rFonts w:cstheme="minorHAnsi"/>
          <w:iCs/>
          <w:sz w:val="21"/>
          <w:szCs w:val="21"/>
          <w:shd w:val="clear" w:color="auto" w:fill="FFFFFF"/>
        </w:rPr>
        <w:t xml:space="preserve">, l’acteur polonais qui avait joué « l’Homme de fer » de Wajda, incarne Roberto </w:t>
      </w:r>
      <w:proofErr w:type="spellStart"/>
      <w:r w:rsidRPr="00B95BEE">
        <w:rPr>
          <w:rFonts w:cstheme="minorHAnsi"/>
          <w:iCs/>
          <w:sz w:val="21"/>
          <w:szCs w:val="21"/>
          <w:shd w:val="clear" w:color="auto" w:fill="FFFFFF"/>
        </w:rPr>
        <w:t>Succo</w:t>
      </w:r>
      <w:proofErr w:type="spellEnd"/>
      <w:r w:rsidRPr="00B95BEE">
        <w:rPr>
          <w:rFonts w:cstheme="minorHAnsi"/>
          <w:iCs/>
          <w:sz w:val="21"/>
          <w:szCs w:val="21"/>
          <w:shd w:val="clear" w:color="auto" w:fill="FFFFFF"/>
        </w:rPr>
        <w:t xml:space="preserve">. Il joue aux côtés d’autres comédiens de talent comme Judith Henry. </w:t>
      </w:r>
    </w:p>
    <w:p w:rsidR="00AB3714" w:rsidRPr="00B95BEE" w:rsidRDefault="00AB3714" w:rsidP="00AB3714">
      <w:pPr>
        <w:shd w:val="clear" w:color="auto" w:fill="FFFFFF"/>
        <w:spacing w:after="0"/>
        <w:jc w:val="both"/>
        <w:rPr>
          <w:rFonts w:cstheme="minorHAnsi"/>
          <w:iCs/>
          <w:sz w:val="21"/>
          <w:szCs w:val="21"/>
          <w:shd w:val="clear" w:color="auto" w:fill="FFFFFF"/>
        </w:rPr>
      </w:pPr>
      <w:r w:rsidRPr="00B95BEE">
        <w:rPr>
          <w:rFonts w:cstheme="minorHAnsi"/>
          <w:iCs/>
          <w:sz w:val="21"/>
          <w:szCs w:val="21"/>
          <w:shd w:val="clear" w:color="auto" w:fill="FFFFFF"/>
        </w:rPr>
        <w:tab/>
        <w:t xml:space="preserve">La pièce est jouée au T.N.P. jusqu’au 23 novembre, avant d’être présentée à la Maison de la Culture de Chambéry les 8 et 9 janvier prochains. Dans cette ville, les passions risquent d’être un peu plus vives. </w:t>
      </w:r>
      <w:proofErr w:type="spellStart"/>
      <w:r w:rsidRPr="00B95BEE">
        <w:rPr>
          <w:rFonts w:cstheme="minorHAnsi"/>
          <w:iCs/>
          <w:sz w:val="21"/>
          <w:szCs w:val="21"/>
          <w:shd w:val="clear" w:color="auto" w:fill="FFFFFF"/>
        </w:rPr>
        <w:t>Succo</w:t>
      </w:r>
      <w:proofErr w:type="spellEnd"/>
      <w:r w:rsidRPr="00B95BEE">
        <w:rPr>
          <w:rFonts w:cstheme="minorHAnsi"/>
          <w:iCs/>
          <w:sz w:val="21"/>
          <w:szCs w:val="21"/>
          <w:shd w:val="clear" w:color="auto" w:fill="FFFFFF"/>
        </w:rPr>
        <w:t xml:space="preserve">, en effet, a beaucoup sévi dans cette région. L’un des policiers tués, le brigadier André Castillo était originaire de Chambéry. </w:t>
      </w:r>
    </w:p>
    <w:p w:rsidR="00AB3714" w:rsidRPr="00B95BEE" w:rsidRDefault="00AB3714" w:rsidP="00AB3714">
      <w:pPr>
        <w:shd w:val="clear" w:color="auto" w:fill="FFFFFF"/>
        <w:spacing w:after="0"/>
        <w:jc w:val="both"/>
        <w:rPr>
          <w:rFonts w:cstheme="minorHAnsi"/>
          <w:iCs/>
          <w:sz w:val="21"/>
          <w:szCs w:val="21"/>
          <w:shd w:val="clear" w:color="auto" w:fill="FFFFFF"/>
        </w:rPr>
      </w:pPr>
      <w:r w:rsidRPr="00B95BEE">
        <w:rPr>
          <w:rFonts w:cstheme="minorHAnsi"/>
          <w:iCs/>
          <w:sz w:val="21"/>
          <w:szCs w:val="21"/>
          <w:shd w:val="clear" w:color="auto" w:fill="FFFFFF"/>
        </w:rPr>
        <w:tab/>
        <w:t xml:space="preserve">C’était avant que </w:t>
      </w:r>
      <w:proofErr w:type="spellStart"/>
      <w:r w:rsidRPr="00B95BEE">
        <w:rPr>
          <w:rFonts w:cstheme="minorHAnsi"/>
          <w:iCs/>
          <w:sz w:val="21"/>
          <w:szCs w:val="21"/>
          <w:shd w:val="clear" w:color="auto" w:fill="FFFFFF"/>
        </w:rPr>
        <w:t>Succo</w:t>
      </w:r>
      <w:proofErr w:type="spellEnd"/>
      <w:r w:rsidRPr="00B95BEE">
        <w:rPr>
          <w:rFonts w:cstheme="minorHAnsi"/>
          <w:iCs/>
          <w:sz w:val="21"/>
          <w:szCs w:val="21"/>
          <w:shd w:val="clear" w:color="auto" w:fill="FFFFFF"/>
        </w:rPr>
        <w:t xml:space="preserve"> mette fin à ses jours dans des conditions étranges. Il est en effet mort le 23 mai 1988, étouffé par un sac plastique et par le gaz d’une petite bonbonne dont il se servait pour réchauffer ses repas. Suicide ? Meurtre ? La fin de Roberto </w:t>
      </w:r>
      <w:proofErr w:type="spellStart"/>
      <w:r w:rsidRPr="00B95BEE">
        <w:rPr>
          <w:rFonts w:cstheme="minorHAnsi"/>
          <w:iCs/>
          <w:sz w:val="21"/>
          <w:szCs w:val="21"/>
          <w:shd w:val="clear" w:color="auto" w:fill="FFFFFF"/>
        </w:rPr>
        <w:t>Succo</w:t>
      </w:r>
      <w:proofErr w:type="spellEnd"/>
      <w:r w:rsidRPr="00B95BEE">
        <w:rPr>
          <w:rFonts w:cstheme="minorHAnsi"/>
          <w:iCs/>
          <w:sz w:val="21"/>
          <w:szCs w:val="21"/>
          <w:shd w:val="clear" w:color="auto" w:fill="FFFFFF"/>
        </w:rPr>
        <w:t xml:space="preserve"> est à l’image de sa vie. Mystérieuse. À vingt-six ans, cet Italien né dans la banlieue de Venise a longtemps été considéré comme l’ennemi public numéro un par les polices française et suisse. Pourtant, rien ne le prédestinait à être ainsi propulsé sur le devant de la scène du crime. Son père était policier, sa mère travaillait chez elle, des petits boulots au noir. Une mère </w:t>
      </w:r>
      <w:r w:rsidRPr="00B95BEE">
        <w:rPr>
          <w:rFonts w:cstheme="minorHAnsi"/>
          <w:iCs/>
          <w:sz w:val="21"/>
          <w:szCs w:val="21"/>
          <w:shd w:val="clear" w:color="auto" w:fill="FFFFFF"/>
        </w:rPr>
        <w:lastRenderedPageBreak/>
        <w:t xml:space="preserve">possessive qui le couvait peut-être trop. Bref, Roberto </w:t>
      </w:r>
      <w:proofErr w:type="spellStart"/>
      <w:r w:rsidRPr="00B95BEE">
        <w:rPr>
          <w:rFonts w:cstheme="minorHAnsi"/>
          <w:iCs/>
          <w:sz w:val="21"/>
          <w:szCs w:val="21"/>
          <w:shd w:val="clear" w:color="auto" w:fill="FFFFFF"/>
        </w:rPr>
        <w:t>Succo</w:t>
      </w:r>
      <w:proofErr w:type="spellEnd"/>
      <w:r w:rsidRPr="00B95BEE">
        <w:rPr>
          <w:rFonts w:cstheme="minorHAnsi"/>
          <w:iCs/>
          <w:sz w:val="21"/>
          <w:szCs w:val="21"/>
          <w:shd w:val="clear" w:color="auto" w:fill="FFFFFF"/>
        </w:rPr>
        <w:t xml:space="preserve"> a eu une enfance assez banale, ordinaire, comme l’explique Pascale Froment, journaliste, qui s’est intéressée de près à </w:t>
      </w:r>
      <w:proofErr w:type="spellStart"/>
      <w:r w:rsidRPr="00B95BEE">
        <w:rPr>
          <w:rFonts w:cstheme="minorHAnsi"/>
          <w:iCs/>
          <w:sz w:val="21"/>
          <w:szCs w:val="21"/>
          <w:shd w:val="clear" w:color="auto" w:fill="FFFFFF"/>
        </w:rPr>
        <w:t>Succo</w:t>
      </w:r>
      <w:proofErr w:type="spellEnd"/>
      <w:r w:rsidRPr="00B95BEE">
        <w:rPr>
          <w:rFonts w:cstheme="minorHAnsi"/>
          <w:iCs/>
          <w:sz w:val="21"/>
          <w:szCs w:val="21"/>
          <w:shd w:val="clear" w:color="auto" w:fill="FFFFFF"/>
        </w:rPr>
        <w:t xml:space="preserve">. Pendant deux ans, elle a enquêté, rencontrant plus de deux cents personnes qui lui ont parlé de cet homme. « A aucun moment, explique-t-elle, ce personnage ne m’a fascinée. Son itinéraire a, en revanche, excité ma curiosité. » Résultat : un livre qui se lit comme un polar. </w:t>
      </w:r>
    </w:p>
    <w:p w:rsidR="00AB3714" w:rsidRPr="00B95BEE" w:rsidRDefault="00AB3714" w:rsidP="00AB3714">
      <w:pPr>
        <w:shd w:val="clear" w:color="auto" w:fill="FFFFFF"/>
        <w:spacing w:after="0"/>
        <w:jc w:val="both"/>
        <w:rPr>
          <w:rFonts w:cstheme="minorHAnsi"/>
          <w:iCs/>
          <w:sz w:val="21"/>
          <w:szCs w:val="21"/>
          <w:shd w:val="clear" w:color="auto" w:fill="FFFFFF"/>
        </w:rPr>
      </w:pPr>
      <w:r w:rsidRPr="00B95BEE">
        <w:rPr>
          <w:rFonts w:cstheme="minorHAnsi"/>
          <w:b/>
          <w:i/>
          <w:iCs/>
          <w:sz w:val="21"/>
          <w:szCs w:val="21"/>
          <w:shd w:val="clear" w:color="auto" w:fill="FFFFFF"/>
        </w:rPr>
        <w:tab/>
      </w:r>
      <w:r w:rsidRPr="00B95BEE">
        <w:rPr>
          <w:rFonts w:cstheme="minorHAnsi"/>
          <w:iCs/>
          <w:sz w:val="21"/>
          <w:szCs w:val="21"/>
          <w:shd w:val="clear" w:color="auto" w:fill="FFFFFF"/>
        </w:rPr>
        <w:t xml:space="preserve">Au cours de son adolescence, une espèce de folie s’empare de </w:t>
      </w:r>
      <w:proofErr w:type="spellStart"/>
      <w:r w:rsidRPr="00B95BEE">
        <w:rPr>
          <w:rFonts w:cstheme="minorHAnsi"/>
          <w:iCs/>
          <w:sz w:val="21"/>
          <w:szCs w:val="21"/>
          <w:shd w:val="clear" w:color="auto" w:fill="FFFFFF"/>
        </w:rPr>
        <w:t>Succo</w:t>
      </w:r>
      <w:proofErr w:type="spellEnd"/>
      <w:r w:rsidRPr="00B95BEE">
        <w:rPr>
          <w:rFonts w:cstheme="minorHAnsi"/>
          <w:iCs/>
          <w:sz w:val="21"/>
          <w:szCs w:val="21"/>
          <w:shd w:val="clear" w:color="auto" w:fill="FFFFFF"/>
        </w:rPr>
        <w:t xml:space="preserve">. A tel point qu’à dix-neuf ans il assassine père et mère. Le psychiatre qui l’examine le déclare irresponsable et le place dans un hôpital spécialisé. Pendant cinq années, il étudie, passe son bac et va suivre des cours de sciences à l’université. Il est alors en quasi-liberté. Sa seule contrainte est de rentrer chaque soir à l’hôpital. Ce qu’il fait jusqu’à ce soir de mai 1996, où il s’évanouit dans la nature. </w:t>
      </w:r>
    </w:p>
    <w:p w:rsidR="00AB3714" w:rsidRDefault="00AB3714" w:rsidP="00AB3714">
      <w:pPr>
        <w:shd w:val="clear" w:color="auto" w:fill="FFFFFF"/>
        <w:spacing w:after="0"/>
        <w:jc w:val="both"/>
        <w:rPr>
          <w:rFonts w:cstheme="minorHAnsi"/>
          <w:iCs/>
          <w:sz w:val="21"/>
          <w:szCs w:val="21"/>
          <w:shd w:val="clear" w:color="auto" w:fill="FFFFFF"/>
        </w:rPr>
      </w:pPr>
      <w:r w:rsidRPr="00B95BEE">
        <w:rPr>
          <w:rFonts w:cstheme="minorHAnsi"/>
          <w:iCs/>
          <w:sz w:val="21"/>
          <w:szCs w:val="21"/>
          <w:shd w:val="clear" w:color="auto" w:fill="FFFFFF"/>
        </w:rPr>
        <w:tab/>
      </w:r>
      <w:proofErr w:type="spellStart"/>
      <w:r w:rsidRPr="00B95BEE">
        <w:rPr>
          <w:rFonts w:cstheme="minorHAnsi"/>
          <w:iCs/>
          <w:sz w:val="21"/>
          <w:szCs w:val="21"/>
          <w:shd w:val="clear" w:color="auto" w:fill="FFFFFF"/>
        </w:rPr>
        <w:t>Succo</w:t>
      </w:r>
      <w:proofErr w:type="spellEnd"/>
      <w:r w:rsidRPr="00B95BEE">
        <w:rPr>
          <w:rFonts w:cstheme="minorHAnsi"/>
          <w:iCs/>
          <w:sz w:val="21"/>
          <w:szCs w:val="21"/>
          <w:shd w:val="clear" w:color="auto" w:fill="FFFFFF"/>
        </w:rPr>
        <w:t xml:space="preserve"> réapparaît le 28 janvier 1988. En France, à la Seyne-sur-Mer. Un voyou du milieu est blessé par balle à la sortie d’une boîte de nuit. Un règlement de comptes </w:t>
      </w:r>
      <w:proofErr w:type="gramStart"/>
      <w:r w:rsidRPr="00B95BEE">
        <w:rPr>
          <w:rFonts w:cstheme="minorHAnsi"/>
          <w:iCs/>
          <w:sz w:val="21"/>
          <w:szCs w:val="21"/>
          <w:shd w:val="clear" w:color="auto" w:fill="FFFFFF"/>
        </w:rPr>
        <w:t>pensent</w:t>
      </w:r>
      <w:proofErr w:type="gramEnd"/>
      <w:r w:rsidRPr="00B95BEE">
        <w:rPr>
          <w:rFonts w:cstheme="minorHAnsi"/>
          <w:iCs/>
          <w:sz w:val="21"/>
          <w:szCs w:val="21"/>
          <w:shd w:val="clear" w:color="auto" w:fill="FFFFFF"/>
        </w:rPr>
        <w:t xml:space="preserve"> les policiers. L’inspecteur </w:t>
      </w:r>
      <w:proofErr w:type="spellStart"/>
      <w:r w:rsidRPr="00B95BEE">
        <w:rPr>
          <w:rFonts w:cstheme="minorHAnsi"/>
          <w:iCs/>
          <w:sz w:val="21"/>
          <w:szCs w:val="21"/>
          <w:shd w:val="clear" w:color="auto" w:fill="FFFFFF"/>
        </w:rPr>
        <w:t>Morandin</w:t>
      </w:r>
      <w:proofErr w:type="spellEnd"/>
      <w:r w:rsidRPr="00B95BEE">
        <w:rPr>
          <w:rFonts w:cstheme="minorHAnsi"/>
          <w:iCs/>
          <w:sz w:val="21"/>
          <w:szCs w:val="21"/>
          <w:shd w:val="clear" w:color="auto" w:fill="FFFFFF"/>
        </w:rPr>
        <w:t xml:space="preserve"> et ses collègues de la P.J. commencent leur enquête. Ils retrouvent les deux filles qui accompagnaient le tireur.  </w:t>
      </w:r>
      <w:r>
        <w:rPr>
          <w:rFonts w:cstheme="minorHAnsi"/>
          <w:iCs/>
          <w:sz w:val="21"/>
          <w:szCs w:val="21"/>
          <w:shd w:val="clear" w:color="auto" w:fill="FFFFFF"/>
        </w:rPr>
        <w:t xml:space="preserve">Selon elles, il vit dans un hôtel de Toulon. Quand ils débarquent, ils sont reçus par des coups de feu. L’inspecteur </w:t>
      </w:r>
      <w:proofErr w:type="spellStart"/>
      <w:r>
        <w:rPr>
          <w:rFonts w:cstheme="minorHAnsi"/>
          <w:iCs/>
          <w:sz w:val="21"/>
          <w:szCs w:val="21"/>
          <w:shd w:val="clear" w:color="auto" w:fill="FFFFFF"/>
        </w:rPr>
        <w:t>Morandin</w:t>
      </w:r>
      <w:proofErr w:type="spellEnd"/>
      <w:r>
        <w:rPr>
          <w:rFonts w:cstheme="minorHAnsi"/>
          <w:iCs/>
          <w:sz w:val="21"/>
          <w:szCs w:val="21"/>
          <w:shd w:val="clear" w:color="auto" w:fill="FFFFFF"/>
        </w:rPr>
        <w:t xml:space="preserve"> est mortellement touché et son adjoint grièvement blessé. </w:t>
      </w:r>
    </w:p>
    <w:p w:rsidR="00AB3714" w:rsidRDefault="00AB3714" w:rsidP="00AB3714">
      <w:pPr>
        <w:shd w:val="clear" w:color="auto" w:fill="FFFFFF"/>
        <w:spacing w:after="0"/>
        <w:jc w:val="both"/>
        <w:rPr>
          <w:rFonts w:cstheme="minorHAnsi"/>
          <w:iCs/>
          <w:sz w:val="21"/>
          <w:szCs w:val="21"/>
          <w:shd w:val="clear" w:color="auto" w:fill="FFFFFF"/>
        </w:rPr>
      </w:pPr>
      <w:r>
        <w:rPr>
          <w:rFonts w:cstheme="minorHAnsi"/>
          <w:iCs/>
          <w:sz w:val="21"/>
          <w:szCs w:val="21"/>
          <w:shd w:val="clear" w:color="auto" w:fill="FFFFFF"/>
        </w:rPr>
        <w:tab/>
        <w:t xml:space="preserve">Les deux filles sont de nouveau interrogées. Elles donnent le signalement du meurtrier. Un certain André qu’elles ont rencontré quelques jours auparavant. Pas très précis mais elles n’en savent pas plus. Deux jours plus tard, un pompier est agressé en Suisse. Le même jour, un policier de Berne, en civil, demande ses papiers à un homme qui dort dans une voiture. L’inconnu lui vole son arme et le tue à bout portant. Quelques heures plus tard, des jeunes qui font la fête dans la maison de leurs parents sont surpris au beau milieu de la soirée par cet homme qui entre chez eux. Il viole les deux jeunes filles et frappe les deux garçons. Et il disparaît. </w:t>
      </w:r>
    </w:p>
    <w:p w:rsidR="00AB3714" w:rsidRDefault="00AB3714" w:rsidP="00AB3714">
      <w:pPr>
        <w:shd w:val="clear" w:color="auto" w:fill="FFFFFF"/>
        <w:spacing w:after="0"/>
        <w:jc w:val="both"/>
        <w:rPr>
          <w:rFonts w:cstheme="minorHAnsi"/>
          <w:iCs/>
          <w:sz w:val="21"/>
          <w:szCs w:val="21"/>
          <w:shd w:val="clear" w:color="auto" w:fill="FFFFFF"/>
        </w:rPr>
      </w:pPr>
      <w:r>
        <w:rPr>
          <w:rFonts w:cstheme="minorHAnsi"/>
          <w:iCs/>
          <w:sz w:val="21"/>
          <w:szCs w:val="21"/>
          <w:shd w:val="clear" w:color="auto" w:fill="FFFFFF"/>
        </w:rPr>
        <w:tab/>
        <w:t xml:space="preserve">Son signalement est diffusé dans les journaux et à la télévision. Tout le monde recherche ce fameux André, parce que c’est bien le même homme qui a commis tous ces actes. Une jeune fille d’Aix-les-Bains se présente spontanément à la gendarmerie et déclare : « Je le connais bien. C’est mon petit-ami. Il est italien et il s’appelle Roberto </w:t>
      </w:r>
      <w:proofErr w:type="spellStart"/>
      <w:r>
        <w:rPr>
          <w:rFonts w:cstheme="minorHAnsi"/>
          <w:iCs/>
          <w:sz w:val="21"/>
          <w:szCs w:val="21"/>
          <w:shd w:val="clear" w:color="auto" w:fill="FFFFFF"/>
        </w:rPr>
        <w:t>Succo</w:t>
      </w:r>
      <w:proofErr w:type="spellEnd"/>
      <w:r>
        <w:rPr>
          <w:rFonts w:cstheme="minorHAnsi"/>
          <w:iCs/>
          <w:sz w:val="21"/>
          <w:szCs w:val="21"/>
          <w:shd w:val="clear" w:color="auto" w:fill="FFFFFF"/>
        </w:rPr>
        <w:t xml:space="preserve">. </w:t>
      </w:r>
    </w:p>
    <w:p w:rsidR="00AB3714" w:rsidRDefault="00AB3714" w:rsidP="00AB3714">
      <w:pPr>
        <w:shd w:val="clear" w:color="auto" w:fill="FFFFFF"/>
        <w:spacing w:after="0"/>
        <w:jc w:val="center"/>
        <w:rPr>
          <w:rFonts w:cstheme="minorHAnsi"/>
          <w:b/>
          <w:iCs/>
          <w:sz w:val="21"/>
          <w:szCs w:val="21"/>
          <w:shd w:val="clear" w:color="auto" w:fill="FFFFFF"/>
        </w:rPr>
      </w:pPr>
      <w:r w:rsidRPr="007A3869">
        <w:rPr>
          <w:rFonts w:cstheme="minorHAnsi"/>
          <w:b/>
          <w:iCs/>
          <w:sz w:val="21"/>
          <w:szCs w:val="21"/>
          <w:shd w:val="clear" w:color="auto" w:fill="FFFFFF"/>
        </w:rPr>
        <w:t>Double parricide et 21 inculpations</w:t>
      </w:r>
    </w:p>
    <w:p w:rsidR="00AB3714" w:rsidRDefault="00AB3714" w:rsidP="00AB3714">
      <w:pPr>
        <w:shd w:val="clear" w:color="auto" w:fill="FFFFFF"/>
        <w:spacing w:after="0"/>
        <w:jc w:val="both"/>
        <w:rPr>
          <w:rFonts w:cstheme="minorHAnsi"/>
          <w:iCs/>
          <w:sz w:val="21"/>
          <w:szCs w:val="21"/>
          <w:shd w:val="clear" w:color="auto" w:fill="FFFFFF"/>
        </w:rPr>
      </w:pPr>
      <w:r>
        <w:rPr>
          <w:rFonts w:cstheme="minorHAnsi"/>
          <w:b/>
          <w:iCs/>
          <w:sz w:val="21"/>
          <w:szCs w:val="21"/>
          <w:shd w:val="clear" w:color="auto" w:fill="FFFFFF"/>
        </w:rPr>
        <w:tab/>
      </w:r>
      <w:r w:rsidRPr="007A3869">
        <w:rPr>
          <w:rFonts w:cstheme="minorHAnsi"/>
          <w:iCs/>
          <w:sz w:val="21"/>
          <w:szCs w:val="21"/>
          <w:shd w:val="clear" w:color="auto" w:fill="FFFFFF"/>
        </w:rPr>
        <w:t xml:space="preserve">Dès cet instant, les choses s’emballent. Les enquêtes croisées menées par les différents services de police et de gendarmerie permettent de le localiser. Il est retourné dans sa région d’origine. En février 1988, les carabiniers de Trévise lui mettent la main dessus. </w:t>
      </w:r>
      <w:r>
        <w:rPr>
          <w:rFonts w:cstheme="minorHAnsi"/>
          <w:iCs/>
          <w:sz w:val="21"/>
          <w:szCs w:val="21"/>
          <w:shd w:val="clear" w:color="auto" w:fill="FFFFFF"/>
        </w:rPr>
        <w:t xml:space="preserve">Il nie s’appeler </w:t>
      </w:r>
      <w:proofErr w:type="spellStart"/>
      <w:r>
        <w:rPr>
          <w:rFonts w:cstheme="minorHAnsi"/>
          <w:iCs/>
          <w:sz w:val="21"/>
          <w:szCs w:val="21"/>
          <w:shd w:val="clear" w:color="auto" w:fill="FFFFFF"/>
        </w:rPr>
        <w:t>Succo</w:t>
      </w:r>
      <w:proofErr w:type="spellEnd"/>
      <w:r>
        <w:rPr>
          <w:rFonts w:cstheme="minorHAnsi"/>
          <w:iCs/>
          <w:sz w:val="21"/>
          <w:szCs w:val="21"/>
          <w:shd w:val="clear" w:color="auto" w:fill="FFFFFF"/>
        </w:rPr>
        <w:t xml:space="preserve">, affirmant qu’il est français, qu’il se prénomme André, qu’il est né dans le Jura. Et puis il passe aux aveux. Il reconnaît les meurtres et les viols pour lesquels il est recherché. Il va plus loin, il en avoue d’autres. </w:t>
      </w:r>
      <w:proofErr w:type="spellStart"/>
      <w:r>
        <w:rPr>
          <w:rFonts w:cstheme="minorHAnsi"/>
          <w:iCs/>
          <w:sz w:val="21"/>
          <w:szCs w:val="21"/>
          <w:shd w:val="clear" w:color="auto" w:fill="FFFFFF"/>
        </w:rPr>
        <w:t>Succo</w:t>
      </w:r>
      <w:proofErr w:type="spellEnd"/>
      <w:r>
        <w:rPr>
          <w:rFonts w:cstheme="minorHAnsi"/>
          <w:iCs/>
          <w:sz w:val="21"/>
          <w:szCs w:val="21"/>
          <w:shd w:val="clear" w:color="auto" w:fill="FFFFFF"/>
        </w:rPr>
        <w:t xml:space="preserve"> dit avoir enlevé en 1987 une jeune femme dans la région de Chambéry. Il l’a tuée. On n’a jamais retrouvé le corps. Le même jour, il a tué un médecin savoyard. </w:t>
      </w:r>
    </w:p>
    <w:p w:rsidR="00AB3714" w:rsidRDefault="00AB3714" w:rsidP="00AB3714">
      <w:pPr>
        <w:shd w:val="clear" w:color="auto" w:fill="FFFFFF"/>
        <w:spacing w:after="0"/>
        <w:jc w:val="both"/>
        <w:rPr>
          <w:rFonts w:cstheme="minorHAnsi"/>
          <w:iCs/>
          <w:sz w:val="21"/>
          <w:szCs w:val="21"/>
          <w:shd w:val="clear" w:color="auto" w:fill="FFFFFF"/>
        </w:rPr>
      </w:pPr>
      <w:r>
        <w:rPr>
          <w:rFonts w:cstheme="minorHAnsi"/>
          <w:iCs/>
          <w:sz w:val="21"/>
          <w:szCs w:val="21"/>
          <w:shd w:val="clear" w:color="auto" w:fill="FFFFFF"/>
        </w:rPr>
        <w:tab/>
        <w:t xml:space="preserve">Au total, Roberto </w:t>
      </w:r>
      <w:proofErr w:type="spellStart"/>
      <w:r>
        <w:rPr>
          <w:rFonts w:cstheme="minorHAnsi"/>
          <w:iCs/>
          <w:sz w:val="21"/>
          <w:szCs w:val="21"/>
          <w:shd w:val="clear" w:color="auto" w:fill="FFFFFF"/>
        </w:rPr>
        <w:t>Succo</w:t>
      </w:r>
      <w:proofErr w:type="spellEnd"/>
      <w:r>
        <w:rPr>
          <w:rFonts w:cstheme="minorHAnsi"/>
          <w:iCs/>
          <w:sz w:val="21"/>
          <w:szCs w:val="21"/>
          <w:shd w:val="clear" w:color="auto" w:fill="FFFFFF"/>
        </w:rPr>
        <w:t xml:space="preserve"> fait l’objet de vingt-trois poursuites judiciaires. Outre, le double parricide, il plaide coupable dans quatre cas de viols et cinq assassinats. Incarcéré au pénitentiaire de </w:t>
      </w:r>
      <w:proofErr w:type="spellStart"/>
      <w:r>
        <w:rPr>
          <w:rFonts w:cstheme="minorHAnsi"/>
          <w:iCs/>
          <w:sz w:val="21"/>
          <w:szCs w:val="21"/>
          <w:shd w:val="clear" w:color="auto" w:fill="FFFFFF"/>
        </w:rPr>
        <w:t>Vicenza</w:t>
      </w:r>
      <w:proofErr w:type="spellEnd"/>
      <w:r>
        <w:rPr>
          <w:rFonts w:cstheme="minorHAnsi"/>
          <w:iCs/>
          <w:sz w:val="21"/>
          <w:szCs w:val="21"/>
          <w:shd w:val="clear" w:color="auto" w:fill="FFFFFF"/>
        </w:rPr>
        <w:t xml:space="preserve">, en Italie, il se fait irrémédiablement remarquer en montant sur le toit de la prison et en se déshabillant à moitié. Il finit par tomber de ce toit en se blessant légèrement. Quelques semaines plus tard, le 23 mai, les gardiens le découvrent mort dans sa cellule. </w:t>
      </w:r>
    </w:p>
    <w:p w:rsidR="00AB3714" w:rsidRPr="007A3869" w:rsidRDefault="00AB3714" w:rsidP="00AB3714">
      <w:pPr>
        <w:shd w:val="clear" w:color="auto" w:fill="FFFFFF"/>
        <w:spacing w:after="0"/>
        <w:jc w:val="right"/>
        <w:rPr>
          <w:rFonts w:cstheme="minorHAnsi"/>
          <w:iCs/>
          <w:sz w:val="21"/>
          <w:szCs w:val="21"/>
          <w:shd w:val="clear" w:color="auto" w:fill="FFFFFF"/>
        </w:rPr>
      </w:pPr>
      <w:r>
        <w:rPr>
          <w:rFonts w:cstheme="minorHAnsi"/>
          <w:iCs/>
          <w:sz w:val="21"/>
          <w:szCs w:val="21"/>
          <w:shd w:val="clear" w:color="auto" w:fill="FFFFFF"/>
        </w:rPr>
        <w:t xml:space="preserve">Alain </w:t>
      </w:r>
      <w:proofErr w:type="spellStart"/>
      <w:r>
        <w:rPr>
          <w:rFonts w:cstheme="minorHAnsi"/>
          <w:iCs/>
          <w:sz w:val="21"/>
          <w:szCs w:val="21"/>
          <w:shd w:val="clear" w:color="auto" w:fill="FFFFFF"/>
        </w:rPr>
        <w:t>Roels</w:t>
      </w:r>
      <w:proofErr w:type="spellEnd"/>
      <w:r>
        <w:rPr>
          <w:rFonts w:cstheme="minorHAnsi"/>
          <w:iCs/>
          <w:sz w:val="21"/>
          <w:szCs w:val="21"/>
          <w:shd w:val="clear" w:color="auto" w:fill="FFFFFF"/>
        </w:rPr>
        <w:t xml:space="preserve">. </w:t>
      </w:r>
    </w:p>
    <w:p w:rsidR="00AB3714" w:rsidRDefault="00AB3714" w:rsidP="00AB3714">
      <w:pPr>
        <w:shd w:val="clear" w:color="auto" w:fill="FFFFFF"/>
        <w:spacing w:after="0"/>
        <w:jc w:val="both"/>
        <w:rPr>
          <w:rFonts w:cstheme="minorHAnsi"/>
          <w:iCs/>
          <w:sz w:val="21"/>
          <w:szCs w:val="21"/>
          <w:shd w:val="clear" w:color="auto" w:fill="FFFFFF"/>
        </w:rPr>
      </w:pPr>
    </w:p>
    <w:p w:rsidR="00AB3714" w:rsidRPr="007A3869" w:rsidRDefault="00AB3714" w:rsidP="00AB3714">
      <w:pPr>
        <w:shd w:val="clear" w:color="auto" w:fill="FFFFFF"/>
        <w:spacing w:after="0"/>
        <w:jc w:val="right"/>
        <w:rPr>
          <w:rFonts w:cstheme="minorHAnsi"/>
          <w:i/>
          <w:iCs/>
          <w:sz w:val="21"/>
          <w:szCs w:val="21"/>
          <w:shd w:val="clear" w:color="auto" w:fill="FFFFFF"/>
        </w:rPr>
      </w:pPr>
      <w:r w:rsidRPr="007A3869">
        <w:rPr>
          <w:rFonts w:cstheme="minorHAnsi"/>
          <w:i/>
          <w:iCs/>
          <w:sz w:val="21"/>
          <w:szCs w:val="21"/>
          <w:shd w:val="clear" w:color="auto" w:fill="FFFFFF"/>
        </w:rPr>
        <w:t xml:space="preserve">1. </w:t>
      </w:r>
      <w:r>
        <w:rPr>
          <w:rFonts w:cstheme="minorHAnsi"/>
          <w:i/>
          <w:iCs/>
          <w:sz w:val="21"/>
          <w:szCs w:val="21"/>
          <w:shd w:val="clear" w:color="auto" w:fill="FFFFFF"/>
        </w:rPr>
        <w:t>« </w:t>
      </w:r>
      <w:r w:rsidRPr="007A3869">
        <w:rPr>
          <w:rFonts w:cstheme="minorHAnsi"/>
          <w:i/>
          <w:iCs/>
          <w:sz w:val="21"/>
          <w:szCs w:val="21"/>
          <w:shd w:val="clear" w:color="auto" w:fill="FFFFFF"/>
        </w:rPr>
        <w:t>Je te tue</w:t>
      </w:r>
      <w:r>
        <w:rPr>
          <w:rFonts w:cstheme="minorHAnsi"/>
          <w:i/>
          <w:iCs/>
          <w:sz w:val="21"/>
          <w:szCs w:val="21"/>
          <w:shd w:val="clear" w:color="auto" w:fill="FFFFFF"/>
        </w:rPr>
        <w:t> »</w:t>
      </w:r>
      <w:r w:rsidRPr="007A3869">
        <w:rPr>
          <w:rFonts w:cstheme="minorHAnsi"/>
          <w:i/>
          <w:iCs/>
          <w:sz w:val="21"/>
          <w:szCs w:val="21"/>
          <w:shd w:val="clear" w:color="auto" w:fill="FFFFFF"/>
        </w:rPr>
        <w:t xml:space="preserve">, Pascale Froment, éditions Gallimard. </w:t>
      </w:r>
    </w:p>
    <w:p w:rsidR="00AB3714" w:rsidRDefault="00AB3714" w:rsidP="00AB3714">
      <w:pPr>
        <w:shd w:val="clear" w:color="auto" w:fill="FFFFFF"/>
        <w:spacing w:after="0"/>
        <w:jc w:val="both"/>
        <w:rPr>
          <w:rFonts w:cstheme="minorHAnsi"/>
          <w:iCs/>
          <w:sz w:val="21"/>
          <w:szCs w:val="21"/>
          <w:shd w:val="clear" w:color="auto" w:fill="FFFFFF"/>
        </w:rPr>
      </w:pPr>
    </w:p>
    <w:p w:rsidR="00AB3714" w:rsidRDefault="00AB3714" w:rsidP="00AB3714">
      <w:pPr>
        <w:shd w:val="clear" w:color="auto" w:fill="FFFFFF"/>
        <w:spacing w:after="0"/>
        <w:jc w:val="both"/>
        <w:rPr>
          <w:rFonts w:cstheme="minorHAnsi"/>
          <w:iCs/>
          <w:sz w:val="21"/>
          <w:szCs w:val="21"/>
          <w:shd w:val="clear" w:color="auto" w:fill="FFFFFF"/>
        </w:rPr>
      </w:pPr>
    </w:p>
    <w:p w:rsidR="00AB3714" w:rsidRPr="00B95BEE" w:rsidRDefault="00AB3714" w:rsidP="00AB3714">
      <w:pPr>
        <w:shd w:val="clear" w:color="auto" w:fill="FFFFFF"/>
        <w:spacing w:after="0"/>
        <w:jc w:val="both"/>
        <w:rPr>
          <w:rFonts w:cstheme="minorHAnsi"/>
          <w:iCs/>
          <w:sz w:val="21"/>
          <w:szCs w:val="21"/>
          <w:shd w:val="clear" w:color="auto" w:fill="FFFFFF"/>
        </w:rPr>
      </w:pPr>
    </w:p>
    <w:p w:rsidR="00AB3714" w:rsidRDefault="00AB3714" w:rsidP="00AB3714">
      <w:pPr>
        <w:shd w:val="clear" w:color="auto" w:fill="FFFFFF"/>
        <w:spacing w:after="0"/>
        <w:jc w:val="center"/>
        <w:rPr>
          <w:rFonts w:cstheme="minorHAnsi"/>
          <w:b/>
          <w:i/>
          <w:iCs/>
          <w:sz w:val="20"/>
          <w:szCs w:val="20"/>
          <w:shd w:val="clear" w:color="auto" w:fill="FFFFFF"/>
        </w:rPr>
      </w:pPr>
    </w:p>
    <w:p w:rsidR="00AB3714" w:rsidRDefault="00AB3714" w:rsidP="00AB3714">
      <w:pPr>
        <w:shd w:val="clear" w:color="auto" w:fill="FFFFFF"/>
        <w:spacing w:after="0"/>
        <w:jc w:val="center"/>
        <w:rPr>
          <w:rFonts w:cstheme="minorHAnsi"/>
          <w:b/>
          <w:i/>
          <w:iCs/>
          <w:sz w:val="20"/>
          <w:szCs w:val="20"/>
          <w:shd w:val="clear" w:color="auto" w:fill="FFFFFF"/>
        </w:rPr>
      </w:pPr>
    </w:p>
    <w:p w:rsidR="00AB3714" w:rsidRDefault="00AB3714" w:rsidP="00AB3714">
      <w:pPr>
        <w:shd w:val="clear" w:color="auto" w:fill="FFFFFF"/>
        <w:spacing w:after="0"/>
        <w:jc w:val="center"/>
        <w:rPr>
          <w:rFonts w:cstheme="minorHAnsi"/>
          <w:b/>
          <w:i/>
          <w:iCs/>
          <w:sz w:val="20"/>
          <w:szCs w:val="20"/>
          <w:shd w:val="clear" w:color="auto" w:fill="FFFFFF"/>
        </w:rPr>
      </w:pPr>
    </w:p>
    <w:p w:rsidR="00AB3714" w:rsidRPr="005168F9" w:rsidRDefault="00AB3714" w:rsidP="00AB3714">
      <w:pPr>
        <w:shd w:val="clear" w:color="auto" w:fill="FFFFFF"/>
        <w:spacing w:after="0"/>
        <w:jc w:val="center"/>
        <w:rPr>
          <w:rFonts w:cstheme="minorHAnsi"/>
          <w:b/>
          <w:i/>
          <w:iCs/>
          <w:sz w:val="20"/>
          <w:szCs w:val="20"/>
          <w:shd w:val="clear" w:color="auto" w:fill="FFFFFF"/>
        </w:rPr>
      </w:pPr>
    </w:p>
    <w:p w:rsidR="00AB3714" w:rsidRPr="00B957D9" w:rsidRDefault="00AB3714" w:rsidP="00AB3714">
      <w:pPr>
        <w:pBdr>
          <w:top w:val="single" w:sz="4" w:space="1" w:color="auto"/>
          <w:left w:val="single" w:sz="4" w:space="4" w:color="auto"/>
          <w:bottom w:val="single" w:sz="4" w:space="1" w:color="auto"/>
          <w:right w:val="single" w:sz="4" w:space="4" w:color="auto"/>
        </w:pBdr>
        <w:jc w:val="both"/>
        <w:rPr>
          <w:b/>
          <w:sz w:val="20"/>
          <w:szCs w:val="20"/>
        </w:rPr>
      </w:pPr>
      <w:r w:rsidRPr="00B957D9">
        <w:rPr>
          <w:b/>
          <w:sz w:val="20"/>
          <w:szCs w:val="20"/>
          <w:lang w:eastAsia="fr-FR"/>
        </w:rPr>
        <w:lastRenderedPageBreak/>
        <w:t xml:space="preserve">Article sur le film de Cédric Kahn </w:t>
      </w:r>
      <w:r w:rsidRPr="00B957D9">
        <w:rPr>
          <w:b/>
          <w:i/>
          <w:sz w:val="20"/>
          <w:szCs w:val="20"/>
          <w:lang w:eastAsia="fr-FR"/>
        </w:rPr>
        <w:t xml:space="preserve">Roberto </w:t>
      </w:r>
      <w:proofErr w:type="spellStart"/>
      <w:r w:rsidRPr="00B957D9">
        <w:rPr>
          <w:b/>
          <w:i/>
          <w:sz w:val="20"/>
          <w:szCs w:val="20"/>
          <w:lang w:eastAsia="fr-FR"/>
        </w:rPr>
        <w:t>Succo</w:t>
      </w:r>
      <w:proofErr w:type="spellEnd"/>
      <w:r w:rsidRPr="00B957D9">
        <w:rPr>
          <w:b/>
          <w:sz w:val="20"/>
          <w:szCs w:val="20"/>
          <w:lang w:eastAsia="fr-FR"/>
        </w:rPr>
        <w:t xml:space="preserve"> (2001) paru le 17/05/2001 sur le site « LADEPECHE.fr »</w:t>
      </w:r>
    </w:p>
    <w:p w:rsidR="00AB3714" w:rsidRPr="00B957D9" w:rsidRDefault="00AB3714" w:rsidP="00AB3714">
      <w:pPr>
        <w:pBdr>
          <w:top w:val="single" w:sz="4" w:space="0" w:color="000000"/>
          <w:left w:val="single" w:sz="4" w:space="0" w:color="000000"/>
          <w:bottom w:val="single" w:sz="4" w:space="0" w:color="000000"/>
          <w:right w:val="single" w:sz="4" w:space="0" w:color="000000"/>
        </w:pBdr>
        <w:shd w:val="clear" w:color="auto" w:fill="FFFFFF"/>
        <w:spacing w:after="150" w:line="220" w:lineRule="exact"/>
        <w:jc w:val="center"/>
        <w:rPr>
          <w:rFonts w:eastAsia="Times New Roman" w:cstheme="minorHAnsi"/>
          <w:b/>
          <w:sz w:val="20"/>
          <w:szCs w:val="20"/>
          <w:lang w:eastAsia="fr-FR"/>
        </w:rPr>
      </w:pPr>
      <w:r w:rsidRPr="00B957D9">
        <w:rPr>
          <w:rFonts w:eastAsia="Times New Roman" w:cstheme="minorHAnsi"/>
          <w:b/>
          <w:sz w:val="20"/>
          <w:szCs w:val="20"/>
          <w:lang w:eastAsia="fr-FR"/>
        </w:rPr>
        <w:t xml:space="preserve">« Roberto </w:t>
      </w:r>
      <w:proofErr w:type="spellStart"/>
      <w:r w:rsidRPr="00B957D9">
        <w:rPr>
          <w:rFonts w:eastAsia="Times New Roman" w:cstheme="minorHAnsi"/>
          <w:b/>
          <w:sz w:val="20"/>
          <w:szCs w:val="20"/>
          <w:lang w:eastAsia="fr-FR"/>
        </w:rPr>
        <w:t>Succo</w:t>
      </w:r>
      <w:proofErr w:type="spellEnd"/>
      <w:r w:rsidRPr="00B957D9">
        <w:rPr>
          <w:rFonts w:eastAsia="Times New Roman" w:cstheme="minorHAnsi"/>
          <w:b/>
          <w:sz w:val="20"/>
          <w:szCs w:val="20"/>
          <w:lang w:eastAsia="fr-FR"/>
        </w:rPr>
        <w:t xml:space="preserve"> » soulève la polémique</w:t>
      </w:r>
    </w:p>
    <w:p w:rsidR="00AB3714" w:rsidRPr="00B957D9" w:rsidRDefault="00AB3714" w:rsidP="00AB3714">
      <w:pPr>
        <w:pBdr>
          <w:top w:val="single" w:sz="4" w:space="0" w:color="000000"/>
          <w:left w:val="single" w:sz="4" w:space="0" w:color="000000"/>
          <w:bottom w:val="single" w:sz="4" w:space="0" w:color="000000"/>
          <w:right w:val="single" w:sz="4" w:space="0" w:color="000000"/>
        </w:pBdr>
        <w:shd w:val="clear" w:color="auto" w:fill="FFFFFF"/>
        <w:spacing w:after="0" w:line="220" w:lineRule="exact"/>
        <w:jc w:val="center"/>
        <w:rPr>
          <w:rFonts w:eastAsia="Times New Roman" w:cstheme="minorHAnsi"/>
          <w:b/>
          <w:sz w:val="20"/>
          <w:szCs w:val="20"/>
          <w:lang w:eastAsia="fr-FR"/>
        </w:rPr>
      </w:pPr>
      <w:r w:rsidRPr="00B957D9">
        <w:rPr>
          <w:rFonts w:eastAsia="Times New Roman" w:cstheme="minorHAnsi"/>
          <w:b/>
          <w:sz w:val="20"/>
          <w:szCs w:val="20"/>
          <w:lang w:eastAsia="fr-FR"/>
        </w:rPr>
        <w:t>Manifestations - TOULOUSE :   Histoire vraie d'un « tueur de flics »</w:t>
      </w:r>
    </w:p>
    <w:p w:rsidR="00AB3714" w:rsidRPr="00B957D9" w:rsidRDefault="00AB3714" w:rsidP="00AB3714">
      <w:pPr>
        <w:pStyle w:val="NormalWeb"/>
        <w:pBdr>
          <w:top w:val="single" w:sz="4" w:space="0" w:color="000000"/>
          <w:left w:val="single" w:sz="4" w:space="0" w:color="000000"/>
          <w:bottom w:val="single" w:sz="4" w:space="0" w:color="000000"/>
          <w:right w:val="single" w:sz="4" w:space="0" w:color="000000"/>
        </w:pBdr>
        <w:shd w:val="clear" w:color="auto" w:fill="FFFFFF"/>
        <w:spacing w:before="0" w:beforeAutospacing="0" w:after="150" w:line="220" w:lineRule="exact"/>
        <w:jc w:val="both"/>
        <w:rPr>
          <w:rFonts w:asciiTheme="minorHAnsi" w:hAnsiTheme="minorHAnsi" w:cstheme="minorHAnsi"/>
          <w:sz w:val="20"/>
          <w:szCs w:val="20"/>
        </w:rPr>
      </w:pPr>
      <w:r w:rsidRPr="00B957D9">
        <w:rPr>
          <w:rFonts w:asciiTheme="minorHAnsi" w:hAnsiTheme="minorHAnsi" w:cstheme="minorHAnsi"/>
          <w:sz w:val="20"/>
          <w:szCs w:val="20"/>
        </w:rPr>
        <w:t>Adapter au cinéma un fait divers vieux de 13 ans à peine, c'</w:t>
      </w:r>
      <w:proofErr w:type="spellStart"/>
      <w:r w:rsidRPr="00B957D9">
        <w:rPr>
          <w:rFonts w:asciiTheme="minorHAnsi" w:hAnsiTheme="minorHAnsi" w:cstheme="minorHAnsi"/>
          <w:sz w:val="20"/>
          <w:szCs w:val="20"/>
        </w:rPr>
        <w:t>est</w:t>
      </w:r>
      <w:proofErr w:type="spellEnd"/>
      <w:r w:rsidRPr="00B957D9">
        <w:rPr>
          <w:rFonts w:asciiTheme="minorHAnsi" w:hAnsiTheme="minorHAnsi" w:cstheme="minorHAnsi"/>
          <w:sz w:val="20"/>
          <w:szCs w:val="20"/>
        </w:rPr>
        <w:t xml:space="preserve"> s'exposer inévitablement à polémiques et controverses. Cédric Khan le savait bien en tournant « Roberto </w:t>
      </w:r>
      <w:proofErr w:type="spellStart"/>
      <w:r w:rsidRPr="00B957D9">
        <w:rPr>
          <w:rFonts w:asciiTheme="minorHAnsi" w:hAnsiTheme="minorHAnsi" w:cstheme="minorHAnsi"/>
          <w:sz w:val="20"/>
          <w:szCs w:val="20"/>
        </w:rPr>
        <w:t>Succo</w:t>
      </w:r>
      <w:proofErr w:type="spellEnd"/>
      <w:r w:rsidRPr="00B957D9">
        <w:rPr>
          <w:rFonts w:asciiTheme="minorHAnsi" w:hAnsiTheme="minorHAnsi" w:cstheme="minorHAnsi"/>
          <w:sz w:val="20"/>
          <w:szCs w:val="20"/>
        </w:rPr>
        <w:t xml:space="preserve"> », présenté hier au festival de Cannes en même temps qu'il sortait dans les salles.</w:t>
      </w:r>
    </w:p>
    <w:p w:rsidR="00AB3714" w:rsidRPr="00B957D9" w:rsidRDefault="00AB3714" w:rsidP="00AB3714">
      <w:pPr>
        <w:pStyle w:val="NormalWeb"/>
        <w:pBdr>
          <w:top w:val="single" w:sz="4" w:space="0" w:color="000000"/>
          <w:left w:val="single" w:sz="4" w:space="0" w:color="000000"/>
          <w:bottom w:val="single" w:sz="4" w:space="0" w:color="000000"/>
          <w:right w:val="single" w:sz="4" w:space="0" w:color="000000"/>
        </w:pBdr>
        <w:shd w:val="clear" w:color="auto" w:fill="FFFFFF"/>
        <w:spacing w:before="0" w:beforeAutospacing="0" w:after="150" w:line="220" w:lineRule="exact"/>
        <w:jc w:val="both"/>
        <w:rPr>
          <w:rFonts w:asciiTheme="minorHAnsi" w:hAnsiTheme="minorHAnsi" w:cstheme="minorHAnsi"/>
          <w:sz w:val="20"/>
          <w:szCs w:val="20"/>
        </w:rPr>
      </w:pPr>
      <w:r w:rsidRPr="00B957D9">
        <w:rPr>
          <w:rFonts w:asciiTheme="minorHAnsi" w:hAnsiTheme="minorHAnsi" w:cstheme="minorHAnsi"/>
          <w:sz w:val="20"/>
          <w:szCs w:val="20"/>
        </w:rPr>
        <w:t>A Cannes et à Paris, des associations professionnelles de policiers ont marqué leur réprobation en diffusant communiqués de presse et tracts devant les salles de cinéma. A Toulouse, les bureaux régionaux d'Alliance Police Nationale, P U/Investigations de Midi-Pyrénées et les CRS de Midi Pyrénées ont publié un texte condamnant le film « non pas pour défendre un quelconque ordre moral » ni « pour porter atteinte à la liberté d'expression et à la création artistique » à laquelle ils se disent « très attachés », mais parce qu'ils refusent « d'accepter la banalisation des criminels tueurs de flics » et « pour défendre les mémoires des victimes assassinées ».</w:t>
      </w:r>
    </w:p>
    <w:p w:rsidR="00AB3714" w:rsidRPr="00B957D9" w:rsidRDefault="00AB3714" w:rsidP="00AB3714">
      <w:pPr>
        <w:pStyle w:val="NormalWeb"/>
        <w:pBdr>
          <w:top w:val="single" w:sz="4" w:space="0" w:color="000000"/>
          <w:left w:val="single" w:sz="4" w:space="0" w:color="000000"/>
          <w:bottom w:val="single" w:sz="4" w:space="0" w:color="000000"/>
          <w:right w:val="single" w:sz="4" w:space="0" w:color="000000"/>
        </w:pBdr>
        <w:shd w:val="clear" w:color="auto" w:fill="FFFFFF"/>
        <w:spacing w:before="0" w:beforeAutospacing="0" w:after="150" w:line="220" w:lineRule="exact"/>
        <w:jc w:val="both"/>
        <w:rPr>
          <w:rFonts w:asciiTheme="minorHAnsi" w:hAnsiTheme="minorHAnsi" w:cstheme="minorHAnsi"/>
          <w:sz w:val="20"/>
          <w:szCs w:val="20"/>
        </w:rPr>
      </w:pPr>
      <w:r w:rsidRPr="00B957D9">
        <w:rPr>
          <w:rFonts w:asciiTheme="minorHAnsi" w:hAnsiTheme="minorHAnsi" w:cstheme="minorHAnsi"/>
          <w:sz w:val="20"/>
          <w:szCs w:val="20"/>
        </w:rPr>
        <w:t xml:space="preserve">Cédric Kahn, le réalisateur, avait prévu ces objections dès le tournage de son </w:t>
      </w:r>
      <w:proofErr w:type="gramStart"/>
      <w:r w:rsidRPr="00B957D9">
        <w:rPr>
          <w:rFonts w:asciiTheme="minorHAnsi" w:hAnsiTheme="minorHAnsi" w:cstheme="minorHAnsi"/>
          <w:sz w:val="20"/>
          <w:szCs w:val="20"/>
        </w:rPr>
        <w:t>film:</w:t>
      </w:r>
      <w:proofErr w:type="gramEnd"/>
      <w:r w:rsidRPr="00B957D9">
        <w:rPr>
          <w:rFonts w:asciiTheme="minorHAnsi" w:hAnsiTheme="minorHAnsi" w:cstheme="minorHAnsi"/>
          <w:sz w:val="20"/>
          <w:szCs w:val="20"/>
        </w:rPr>
        <w:t xml:space="preserve"> « Je ne voulais pas héroïser Roberto </w:t>
      </w:r>
      <w:proofErr w:type="spellStart"/>
      <w:r w:rsidRPr="00B957D9">
        <w:rPr>
          <w:rFonts w:asciiTheme="minorHAnsi" w:hAnsiTheme="minorHAnsi" w:cstheme="minorHAnsi"/>
          <w:sz w:val="20"/>
          <w:szCs w:val="20"/>
        </w:rPr>
        <w:t>Succo</w:t>
      </w:r>
      <w:proofErr w:type="spellEnd"/>
      <w:r w:rsidRPr="00B957D9">
        <w:rPr>
          <w:rFonts w:asciiTheme="minorHAnsi" w:hAnsiTheme="minorHAnsi" w:cstheme="minorHAnsi"/>
          <w:sz w:val="20"/>
          <w:szCs w:val="20"/>
        </w:rPr>
        <w:t xml:space="preserve">, expliquait- il, par conviction bien sûr, mais également par respect pour les victimes ». Et il est vrai qu'avec ce film, qui colle au plus près des faits tels que Pascale Froment les a consignés dans son livre « Je te tue, histoire vraie de Roberto </w:t>
      </w:r>
      <w:proofErr w:type="spellStart"/>
      <w:r w:rsidRPr="00B957D9">
        <w:rPr>
          <w:rFonts w:asciiTheme="minorHAnsi" w:hAnsiTheme="minorHAnsi" w:cstheme="minorHAnsi"/>
          <w:sz w:val="20"/>
          <w:szCs w:val="20"/>
        </w:rPr>
        <w:t>Succo</w:t>
      </w:r>
      <w:proofErr w:type="spellEnd"/>
      <w:r w:rsidRPr="00B957D9">
        <w:rPr>
          <w:rFonts w:asciiTheme="minorHAnsi" w:hAnsiTheme="minorHAnsi" w:cstheme="minorHAnsi"/>
          <w:sz w:val="20"/>
          <w:szCs w:val="20"/>
        </w:rPr>
        <w:t xml:space="preserve">, criminel sans raison », il est à des années lumières de la violence racoleuse d'un « Tueurs nés » d'Oliver Stone par exemple et beaucoup plus d'un reportage qui met à la fois en lumière l'aspect incompréhensible de ces meurtres gratuits et toute la douleur, tout le malheur qu'ils provoquent chez les victimes de </w:t>
      </w:r>
      <w:proofErr w:type="spellStart"/>
      <w:r w:rsidRPr="00B957D9">
        <w:rPr>
          <w:rFonts w:asciiTheme="minorHAnsi" w:hAnsiTheme="minorHAnsi" w:cstheme="minorHAnsi"/>
          <w:sz w:val="20"/>
          <w:szCs w:val="20"/>
        </w:rPr>
        <w:t>Succo</w:t>
      </w:r>
      <w:proofErr w:type="spellEnd"/>
      <w:r w:rsidRPr="00B957D9">
        <w:rPr>
          <w:rFonts w:asciiTheme="minorHAnsi" w:hAnsiTheme="minorHAnsi" w:cstheme="minorHAnsi"/>
          <w:sz w:val="20"/>
          <w:szCs w:val="20"/>
        </w:rPr>
        <w:t xml:space="preserve">. Cédric Khan montre des faits, sans le moindre faux romantisme, dans une économie absolue de spectaculaire. Il affirmait aussi que « les policiers qui protestent contre le film sont ceux qui ne l'ont pas vu. Ceux qui l'ont vu, eux, ont bien compris mon but ». Et il semble que les Toulousains qui ont assisté hier aux premières projections de « Roberto </w:t>
      </w:r>
      <w:proofErr w:type="spellStart"/>
      <w:r w:rsidRPr="00B957D9">
        <w:rPr>
          <w:rFonts w:asciiTheme="minorHAnsi" w:hAnsiTheme="minorHAnsi" w:cstheme="minorHAnsi"/>
          <w:sz w:val="20"/>
          <w:szCs w:val="20"/>
        </w:rPr>
        <w:t>Succo</w:t>
      </w:r>
      <w:proofErr w:type="spellEnd"/>
      <w:r w:rsidRPr="00B957D9">
        <w:rPr>
          <w:rFonts w:asciiTheme="minorHAnsi" w:hAnsiTheme="minorHAnsi" w:cstheme="minorHAnsi"/>
          <w:sz w:val="20"/>
          <w:szCs w:val="20"/>
        </w:rPr>
        <w:t xml:space="preserve"> » lui donnent raison.</w:t>
      </w:r>
    </w:p>
    <w:p w:rsidR="00AB3714" w:rsidRPr="00AB3714" w:rsidRDefault="00AB3714" w:rsidP="00AB3714">
      <w:pPr>
        <w:pStyle w:val="NormalWeb"/>
        <w:pBdr>
          <w:top w:val="single" w:sz="4" w:space="0" w:color="000000"/>
          <w:left w:val="single" w:sz="4" w:space="0" w:color="000000"/>
          <w:bottom w:val="single" w:sz="4" w:space="0" w:color="000000"/>
          <w:right w:val="single" w:sz="4" w:space="0" w:color="000000"/>
        </w:pBdr>
        <w:shd w:val="clear" w:color="auto" w:fill="FFFFFF"/>
        <w:spacing w:before="0" w:beforeAutospacing="0" w:after="150" w:line="220" w:lineRule="exact"/>
        <w:jc w:val="right"/>
        <w:rPr>
          <w:rFonts w:asciiTheme="minorHAnsi" w:hAnsiTheme="minorHAnsi" w:cstheme="minorHAnsi"/>
          <w:b/>
          <w:bCs/>
          <w:sz w:val="22"/>
          <w:szCs w:val="22"/>
        </w:rPr>
        <w:sectPr w:rsidR="00AB3714" w:rsidRPr="00AB3714" w:rsidSect="00AB3714">
          <w:type w:val="continuous"/>
          <w:pgSz w:w="11906" w:h="16838"/>
          <w:pgMar w:top="1134" w:right="1134" w:bottom="1021" w:left="1474" w:header="708" w:footer="708" w:gutter="0"/>
          <w:cols w:space="720"/>
        </w:sectPr>
      </w:pPr>
      <w:r w:rsidRPr="00A94473">
        <w:rPr>
          <w:rFonts w:asciiTheme="minorHAnsi" w:hAnsiTheme="minorHAnsi" w:cstheme="minorHAnsi"/>
          <w:b/>
          <w:bCs/>
          <w:sz w:val="22"/>
          <w:szCs w:val="22"/>
        </w:rPr>
        <w:t>Viviane NORTIE</w:t>
      </w:r>
      <w:r>
        <w:rPr>
          <w:rFonts w:asciiTheme="minorHAnsi" w:hAnsiTheme="minorHAnsi" w:cstheme="minorHAnsi"/>
          <w:b/>
          <w:bCs/>
          <w:sz w:val="22"/>
          <w:szCs w:val="22"/>
        </w:rPr>
        <w:t>R</w:t>
      </w:r>
    </w:p>
    <w:p w:rsidR="0068409C" w:rsidRDefault="00AB3714" w:rsidP="0068409C">
      <w:pPr>
        <w:jc w:val="center"/>
        <w:rPr>
          <w:b/>
          <w:u w:val="single"/>
        </w:rPr>
      </w:pPr>
      <w:r>
        <w:rPr>
          <w:b/>
          <w:noProof/>
          <w:color w:val="FF0000"/>
          <w:sz w:val="32"/>
          <w:szCs w:val="32"/>
          <w:u w:val="single"/>
        </w:rPr>
        <w:drawing>
          <wp:inline distT="0" distB="0" distL="0" distR="0" wp14:anchorId="3BA4BDD7" wp14:editId="3A13A943">
            <wp:extent cx="1561353" cy="2228850"/>
            <wp:effectExtent l="0" t="0" r="0" b="0"/>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569663" cy="2240712"/>
                    </a:xfrm>
                    <a:prstGeom prst="rect">
                      <a:avLst/>
                    </a:prstGeom>
                    <a:noFill/>
                  </pic:spPr>
                </pic:pic>
              </a:graphicData>
            </a:graphic>
          </wp:inline>
        </w:drawing>
      </w:r>
    </w:p>
    <w:p w:rsidR="00AB3714" w:rsidRPr="00512EF3" w:rsidRDefault="00AB3714" w:rsidP="0068409C">
      <w:pPr>
        <w:jc w:val="center"/>
        <w:rPr>
          <w:b/>
          <w:u w:val="single"/>
        </w:rPr>
      </w:pPr>
      <w:r w:rsidRPr="003E606B">
        <w:rPr>
          <w:b/>
          <w:u w:val="single"/>
        </w:rPr>
        <w:t>Affiche du film</w:t>
      </w:r>
      <w:r>
        <w:rPr>
          <w:b/>
          <w:u w:val="single"/>
        </w:rPr>
        <w:t xml:space="preserve"> de Cédric Kahn, </w:t>
      </w:r>
      <w:r w:rsidRPr="00512EF3">
        <w:rPr>
          <w:b/>
          <w:i/>
          <w:u w:val="single"/>
        </w:rPr>
        <w:t xml:space="preserve">Roberto </w:t>
      </w:r>
      <w:proofErr w:type="spellStart"/>
      <w:r w:rsidRPr="00512EF3">
        <w:rPr>
          <w:b/>
          <w:i/>
          <w:u w:val="single"/>
        </w:rPr>
        <w:t>Succo</w:t>
      </w:r>
      <w:proofErr w:type="spellEnd"/>
      <w:r>
        <w:rPr>
          <w:b/>
          <w:i/>
          <w:u w:val="single"/>
        </w:rPr>
        <w:t xml:space="preserve"> </w:t>
      </w:r>
      <w:r w:rsidRPr="00512EF3">
        <w:rPr>
          <w:b/>
          <w:u w:val="single"/>
        </w:rPr>
        <w:t xml:space="preserve">(2001), Distributeur </w:t>
      </w:r>
      <w:proofErr w:type="spellStart"/>
      <w:r w:rsidRPr="00512EF3">
        <w:rPr>
          <w:b/>
          <w:u w:val="single"/>
        </w:rPr>
        <w:t>Diaphana</w:t>
      </w:r>
      <w:proofErr w:type="spellEnd"/>
      <w:r w:rsidRPr="00512EF3">
        <w:rPr>
          <w:b/>
          <w:u w:val="single"/>
        </w:rPr>
        <w:t xml:space="preserve"> Films.</w:t>
      </w:r>
    </w:p>
    <w:p w:rsidR="00AB3714" w:rsidRDefault="00AB3714" w:rsidP="00AB3714">
      <w:pPr>
        <w:jc w:val="center"/>
        <w:rPr>
          <w:b/>
          <w:color w:val="FF0000"/>
          <w:sz w:val="32"/>
          <w:szCs w:val="32"/>
          <w:u w:val="single"/>
        </w:rPr>
        <w:sectPr w:rsidR="00AB3714" w:rsidSect="00AB3714">
          <w:type w:val="continuous"/>
          <w:pgSz w:w="11906" w:h="16838"/>
          <w:pgMar w:top="1134" w:right="1134" w:bottom="1021" w:left="1474" w:header="709" w:footer="709" w:gutter="0"/>
          <w:cols w:num="2" w:space="720"/>
        </w:sectPr>
      </w:pPr>
    </w:p>
    <w:p w:rsidR="0068409C" w:rsidRDefault="0068409C" w:rsidP="0068409C">
      <w:pPr>
        <w:pStyle w:val="Sansinterligne"/>
        <w:suppressLineNumbers/>
        <w:sectPr w:rsidR="0068409C" w:rsidSect="00491BEB">
          <w:type w:val="continuous"/>
          <w:pgSz w:w="11906" w:h="16838"/>
          <w:pgMar w:top="1134" w:right="1134" w:bottom="1021" w:left="1474" w:header="709" w:footer="709" w:gutter="0"/>
          <w:lnNumType w:countBy="5" w:distance="57" w:restart="newSection"/>
          <w:cols w:space="720"/>
          <w:docGrid w:linePitch="299"/>
        </w:sectPr>
      </w:pPr>
    </w:p>
    <w:p w:rsidR="0068409C" w:rsidRPr="00962C98" w:rsidRDefault="0068409C" w:rsidP="0068409C">
      <w:pPr>
        <w:rPr>
          <w:b/>
        </w:rPr>
      </w:pPr>
      <w:r w:rsidRPr="00962C98">
        <w:rPr>
          <w:b/>
          <w:u w:val="single"/>
        </w:rPr>
        <w:lastRenderedPageBreak/>
        <w:t>Objet d’étude</w:t>
      </w:r>
      <w:r w:rsidRPr="00962C98">
        <w:rPr>
          <w:b/>
        </w:rPr>
        <w:t>. Le texte théâtral et sa représentation du XII</w:t>
      </w:r>
      <w:r w:rsidRPr="00962C98">
        <w:rPr>
          <w:b/>
          <w:vertAlign w:val="superscript"/>
        </w:rPr>
        <w:t>ème</w:t>
      </w:r>
      <w:r w:rsidRPr="00962C98">
        <w:rPr>
          <w:b/>
        </w:rPr>
        <w:t xml:space="preserve"> siècle à nos jours. </w:t>
      </w:r>
    </w:p>
    <w:p w:rsidR="0068409C" w:rsidRPr="00D14CA9" w:rsidRDefault="0068409C" w:rsidP="0068409C">
      <w:pPr>
        <w:pStyle w:val="NormalWeb"/>
        <w:suppressLineNumbers/>
        <w:spacing w:before="0" w:beforeAutospacing="0" w:after="0" w:afterAutospacing="0"/>
        <w:jc w:val="center"/>
        <w:rPr>
          <w:rFonts w:asciiTheme="minorHAnsi" w:hAnsiTheme="minorHAnsi" w:cstheme="minorHAnsi"/>
          <w:b/>
          <w:sz w:val="22"/>
          <w:szCs w:val="22"/>
        </w:rPr>
      </w:pPr>
      <w:r w:rsidRPr="00F8367E">
        <w:rPr>
          <w:rFonts w:asciiTheme="minorHAnsi" w:hAnsiTheme="minorHAnsi" w:cstheme="minorHAnsi"/>
          <w:b/>
          <w:sz w:val="22"/>
          <w:szCs w:val="22"/>
          <w:u w:val="single"/>
        </w:rPr>
        <w:t>Séquence :</w:t>
      </w:r>
      <w:r w:rsidRPr="00F8367E">
        <w:rPr>
          <w:rFonts w:asciiTheme="minorHAnsi" w:hAnsiTheme="minorHAnsi" w:cstheme="minorHAnsi"/>
          <w:b/>
          <w:sz w:val="22"/>
          <w:szCs w:val="22"/>
        </w:rPr>
        <w:t xml:space="preserve"> </w:t>
      </w:r>
      <w:r w:rsidRPr="00ED24ED">
        <w:rPr>
          <w:rFonts w:asciiTheme="minorHAnsi" w:hAnsiTheme="minorHAnsi" w:cstheme="minorHAnsi"/>
          <w:b/>
          <w:i/>
          <w:sz w:val="22"/>
          <w:szCs w:val="22"/>
        </w:rPr>
        <w:t xml:space="preserve">Roberto </w:t>
      </w:r>
      <w:proofErr w:type="spellStart"/>
      <w:r w:rsidRPr="00ED24ED">
        <w:rPr>
          <w:rFonts w:asciiTheme="minorHAnsi" w:hAnsiTheme="minorHAnsi" w:cstheme="minorHAnsi"/>
          <w:b/>
          <w:i/>
          <w:sz w:val="22"/>
          <w:szCs w:val="22"/>
        </w:rPr>
        <w:t>Zucco</w:t>
      </w:r>
      <w:proofErr w:type="spellEnd"/>
      <w:r>
        <w:rPr>
          <w:rFonts w:asciiTheme="minorHAnsi" w:hAnsiTheme="minorHAnsi" w:cstheme="minorHAnsi"/>
          <w:b/>
          <w:sz w:val="22"/>
          <w:szCs w:val="22"/>
        </w:rPr>
        <w:t xml:space="preserve">, figure théâtrale de monstre paradoxal ? </w:t>
      </w:r>
    </w:p>
    <w:p w:rsidR="0068409C" w:rsidRPr="00F8367E" w:rsidRDefault="0068409C" w:rsidP="0068409C">
      <w:pPr>
        <w:pStyle w:val="NormalWeb"/>
        <w:suppressLineNumbers/>
        <w:spacing w:before="0" w:beforeAutospacing="0" w:after="0" w:afterAutospacing="0"/>
        <w:jc w:val="center"/>
        <w:rPr>
          <w:rFonts w:asciiTheme="minorHAnsi" w:hAnsiTheme="minorHAnsi" w:cstheme="minorHAnsi"/>
          <w:b/>
          <w:sz w:val="22"/>
          <w:szCs w:val="22"/>
        </w:rPr>
      </w:pPr>
    </w:p>
    <w:p w:rsidR="0068409C" w:rsidRDefault="0068409C" w:rsidP="0068409C">
      <w:pPr>
        <w:suppressLineNumbers/>
        <w:rPr>
          <w:b/>
        </w:rPr>
      </w:pPr>
      <w:r>
        <w:rPr>
          <w:rFonts w:ascii="Calibri" w:hAnsi="Calibri"/>
          <w:b/>
          <w:u w:val="single"/>
        </w:rPr>
        <w:t>Compléments</w:t>
      </w:r>
      <w:r w:rsidRPr="00F86BC9">
        <w:rPr>
          <w:rFonts w:ascii="Calibri" w:hAnsi="Calibri"/>
          <w:b/>
          <w:u w:val="single"/>
        </w:rPr>
        <w:t xml:space="preserve"> d’étude. </w:t>
      </w:r>
      <w:r w:rsidRPr="00ED24ED">
        <w:rPr>
          <w:b/>
        </w:rPr>
        <w:t xml:space="preserve">Comparaison de </w:t>
      </w:r>
      <w:r>
        <w:rPr>
          <w:b/>
        </w:rPr>
        <w:t xml:space="preserve">la scène d’exposition de </w:t>
      </w:r>
      <w:r w:rsidRPr="001A1221">
        <w:rPr>
          <w:b/>
          <w:i/>
        </w:rPr>
        <w:t xml:space="preserve">Roberto </w:t>
      </w:r>
      <w:proofErr w:type="spellStart"/>
      <w:r w:rsidRPr="001A1221">
        <w:rPr>
          <w:b/>
          <w:i/>
        </w:rPr>
        <w:t>Zucco</w:t>
      </w:r>
      <w:proofErr w:type="spellEnd"/>
      <w:r>
        <w:rPr>
          <w:b/>
        </w:rPr>
        <w:t xml:space="preserve"> avec celle d’</w:t>
      </w:r>
      <w:r w:rsidRPr="001A1221">
        <w:rPr>
          <w:b/>
          <w:i/>
        </w:rPr>
        <w:t xml:space="preserve">Hamlet </w:t>
      </w:r>
      <w:r>
        <w:rPr>
          <w:b/>
        </w:rPr>
        <w:t xml:space="preserve">de W. Shakespeare. </w:t>
      </w:r>
    </w:p>
    <w:p w:rsidR="0068409C" w:rsidRPr="001A1221" w:rsidRDefault="0068409C" w:rsidP="0068409C">
      <w:pPr>
        <w:suppressLineNumbers/>
        <w:spacing w:after="0" w:line="320" w:lineRule="exact"/>
        <w:jc w:val="center"/>
        <w:rPr>
          <w:b/>
        </w:rPr>
      </w:pPr>
      <w:r w:rsidRPr="001A1221">
        <w:rPr>
          <w:b/>
        </w:rPr>
        <w:t>I. L'ÉVASION.</w:t>
      </w:r>
    </w:p>
    <w:p w:rsidR="0068409C" w:rsidRDefault="0068409C" w:rsidP="0068409C">
      <w:pPr>
        <w:suppressLineNumbers/>
        <w:spacing w:after="0" w:line="320" w:lineRule="exact"/>
        <w:jc w:val="both"/>
        <w:rPr>
          <w:i/>
        </w:rPr>
        <w:sectPr w:rsidR="0068409C" w:rsidSect="0068409C">
          <w:pgSz w:w="11906" w:h="16838"/>
          <w:pgMar w:top="1134" w:right="1134" w:bottom="1021" w:left="1474" w:header="708" w:footer="708" w:gutter="0"/>
          <w:cols w:space="720"/>
        </w:sectPr>
      </w:pPr>
    </w:p>
    <w:p w:rsidR="0068409C" w:rsidRPr="00094967" w:rsidRDefault="0068409C" w:rsidP="0068409C">
      <w:pPr>
        <w:spacing w:after="0" w:line="320" w:lineRule="exact"/>
        <w:jc w:val="both"/>
        <w:rPr>
          <w:i/>
        </w:rPr>
      </w:pPr>
      <w:r w:rsidRPr="00094967">
        <w:rPr>
          <w:i/>
        </w:rPr>
        <w:t>Le chemin de ronde d’une prison, au ras des toits.</w:t>
      </w:r>
    </w:p>
    <w:p w:rsidR="0068409C" w:rsidRPr="00094967" w:rsidRDefault="0068409C" w:rsidP="0068409C">
      <w:pPr>
        <w:spacing w:after="0" w:line="320" w:lineRule="exact"/>
        <w:jc w:val="both"/>
        <w:rPr>
          <w:i/>
        </w:rPr>
      </w:pPr>
      <w:r w:rsidRPr="00094967">
        <w:rPr>
          <w:i/>
        </w:rPr>
        <w:t>Les toits de la prison, jusqu’à leur sommet.</w:t>
      </w:r>
    </w:p>
    <w:p w:rsidR="0068409C" w:rsidRDefault="0068409C" w:rsidP="0068409C">
      <w:pPr>
        <w:spacing w:after="0" w:line="320" w:lineRule="exact"/>
        <w:jc w:val="both"/>
        <w:rPr>
          <w:i/>
        </w:rPr>
      </w:pPr>
      <w:r w:rsidRPr="00094967">
        <w:rPr>
          <w:i/>
        </w:rPr>
        <w:t>A l’heure où les gardiens, à force de silence et fatigués de fixer l'obscurité, sont parfois victimes d’hallucinations.</w:t>
      </w:r>
    </w:p>
    <w:p w:rsidR="0068409C" w:rsidRPr="00094967" w:rsidRDefault="0068409C" w:rsidP="0068409C">
      <w:pPr>
        <w:suppressLineNumbers/>
        <w:spacing w:after="0" w:line="320" w:lineRule="exact"/>
        <w:jc w:val="both"/>
        <w:rPr>
          <w:i/>
        </w:rPr>
      </w:pPr>
    </w:p>
    <w:p w:rsidR="0068409C" w:rsidRPr="00094967" w:rsidRDefault="0068409C" w:rsidP="0068409C">
      <w:pPr>
        <w:spacing w:after="0" w:line="320" w:lineRule="exact"/>
        <w:jc w:val="both"/>
      </w:pPr>
      <w:r w:rsidRPr="00601ADB">
        <w:rPr>
          <w:b/>
        </w:rPr>
        <w:t>PREMIER GARDIEN</w:t>
      </w:r>
      <w:r w:rsidRPr="00094967">
        <w:t>. - Tu as entendu quelque chose</w:t>
      </w:r>
      <w:r w:rsidR="009F729E">
        <w:t xml:space="preserve"> </w:t>
      </w:r>
      <w:r w:rsidRPr="00094967">
        <w:t>?</w:t>
      </w:r>
    </w:p>
    <w:p w:rsidR="0068409C" w:rsidRPr="00094967" w:rsidRDefault="0068409C" w:rsidP="0068409C">
      <w:pPr>
        <w:spacing w:after="0" w:line="320" w:lineRule="exact"/>
        <w:jc w:val="both"/>
      </w:pPr>
      <w:r w:rsidRPr="00601ADB">
        <w:rPr>
          <w:b/>
        </w:rPr>
        <w:t>DEUXIÈME GARDIEN</w:t>
      </w:r>
      <w:r w:rsidRPr="00094967">
        <w:t>. - Non, rien du tout.</w:t>
      </w:r>
    </w:p>
    <w:p w:rsidR="0068409C" w:rsidRPr="00094967" w:rsidRDefault="0068409C" w:rsidP="0068409C">
      <w:pPr>
        <w:spacing w:after="0" w:line="320" w:lineRule="exact"/>
        <w:jc w:val="both"/>
      </w:pPr>
      <w:r w:rsidRPr="00601ADB">
        <w:rPr>
          <w:b/>
        </w:rPr>
        <w:t>PREMIER GARDIEN.</w:t>
      </w:r>
      <w:r w:rsidRPr="00094967">
        <w:t xml:space="preserve"> - Tu n'entends jamais rien.</w:t>
      </w:r>
    </w:p>
    <w:p w:rsidR="0068409C" w:rsidRPr="00094967" w:rsidRDefault="0068409C" w:rsidP="0068409C">
      <w:pPr>
        <w:spacing w:after="0" w:line="320" w:lineRule="exact"/>
        <w:jc w:val="both"/>
      </w:pPr>
      <w:r w:rsidRPr="00601ADB">
        <w:rPr>
          <w:b/>
        </w:rPr>
        <w:t>DEUXIÈME GARDIEN</w:t>
      </w:r>
      <w:r w:rsidRPr="00094967">
        <w:t>. - Tu as entendu quelque chose, toi</w:t>
      </w:r>
      <w:r w:rsidR="009F729E">
        <w:t xml:space="preserve"> </w:t>
      </w:r>
      <w:r w:rsidRPr="00094967">
        <w:t>?</w:t>
      </w:r>
    </w:p>
    <w:p w:rsidR="0068409C" w:rsidRPr="00094967" w:rsidRDefault="0068409C" w:rsidP="0068409C">
      <w:pPr>
        <w:spacing w:after="0" w:line="320" w:lineRule="exact"/>
        <w:jc w:val="both"/>
      </w:pPr>
      <w:r w:rsidRPr="00601ADB">
        <w:rPr>
          <w:b/>
        </w:rPr>
        <w:t>PREMIER GARDIEN</w:t>
      </w:r>
      <w:r w:rsidRPr="00094967">
        <w:t>. - Non, mais j'ai l'impression d'entendre quelque chose.</w:t>
      </w:r>
    </w:p>
    <w:p w:rsidR="0068409C" w:rsidRPr="00094967" w:rsidRDefault="0068409C" w:rsidP="0068409C">
      <w:pPr>
        <w:spacing w:after="0" w:line="320" w:lineRule="exact"/>
        <w:jc w:val="both"/>
      </w:pPr>
      <w:r w:rsidRPr="00601ADB">
        <w:rPr>
          <w:b/>
        </w:rPr>
        <w:t>DEUXIÈME GARDIEN</w:t>
      </w:r>
      <w:r w:rsidRPr="00094967">
        <w:t>. - Tu as entendu ou tu n'as pas entendu</w:t>
      </w:r>
      <w:r w:rsidR="009F729E">
        <w:t xml:space="preserve"> </w:t>
      </w:r>
      <w:r w:rsidRPr="00094967">
        <w:t>?</w:t>
      </w:r>
    </w:p>
    <w:p w:rsidR="0068409C" w:rsidRPr="00094967" w:rsidRDefault="0068409C" w:rsidP="0068409C">
      <w:pPr>
        <w:spacing w:after="0" w:line="320" w:lineRule="exact"/>
        <w:jc w:val="both"/>
      </w:pPr>
      <w:r w:rsidRPr="00601ADB">
        <w:rPr>
          <w:b/>
        </w:rPr>
        <w:t>PREMIER GARDIEN.</w:t>
      </w:r>
      <w:r w:rsidRPr="00094967">
        <w:t xml:space="preserve"> - Je n'ai pas entendu par les oreilles, mais j'ai eu l'idée d'entendre quelque chose.</w:t>
      </w:r>
    </w:p>
    <w:p w:rsidR="0068409C" w:rsidRPr="00094967" w:rsidRDefault="0068409C" w:rsidP="0068409C">
      <w:pPr>
        <w:spacing w:after="0" w:line="320" w:lineRule="exact"/>
        <w:jc w:val="both"/>
      </w:pPr>
      <w:r w:rsidRPr="00601ADB">
        <w:rPr>
          <w:b/>
        </w:rPr>
        <w:t>DEUXIÈME GARDIEN</w:t>
      </w:r>
      <w:r w:rsidRPr="00094967">
        <w:t>. - L'idée</w:t>
      </w:r>
      <w:r w:rsidR="009F729E">
        <w:t xml:space="preserve"> </w:t>
      </w:r>
      <w:r w:rsidRPr="00094967">
        <w:t>? Sans les oreilles</w:t>
      </w:r>
      <w:r w:rsidR="009F729E">
        <w:t xml:space="preserve"> </w:t>
      </w:r>
      <w:r w:rsidRPr="00094967">
        <w:t>?</w:t>
      </w:r>
    </w:p>
    <w:p w:rsidR="0068409C" w:rsidRPr="00094967" w:rsidRDefault="0068409C" w:rsidP="0068409C">
      <w:pPr>
        <w:spacing w:after="0" w:line="320" w:lineRule="exact"/>
        <w:jc w:val="both"/>
      </w:pPr>
      <w:r w:rsidRPr="00601ADB">
        <w:rPr>
          <w:b/>
        </w:rPr>
        <w:t xml:space="preserve">PREMIER GARDIEN. </w:t>
      </w:r>
      <w:r w:rsidRPr="00094967">
        <w:t>- Toi, tu n'as jamais d'idée, c'est pour cela que tu n'entends jamais rien et que tu ne vois rien.</w:t>
      </w:r>
    </w:p>
    <w:p w:rsidR="0068409C" w:rsidRPr="00094967" w:rsidRDefault="0068409C" w:rsidP="0068409C">
      <w:pPr>
        <w:spacing w:after="0" w:line="320" w:lineRule="exact"/>
        <w:jc w:val="both"/>
      </w:pPr>
      <w:r w:rsidRPr="00601ADB">
        <w:rPr>
          <w:b/>
        </w:rPr>
        <w:t>DEUXIÈME GARDIEN.</w:t>
      </w:r>
      <w:r w:rsidRPr="00094967">
        <w:t xml:space="preserve"> - Je n'entends rien parce qu'il n'y a rien à entendre et je ne vois rien parce qu'il n'y a rien à voir. Notre présence ici est</w:t>
      </w:r>
      <w:r>
        <w:t xml:space="preserve"> </w:t>
      </w:r>
      <w:r w:rsidRPr="00094967">
        <w:t>inutile, c'est pour cela qu'on finit toujours par s'engueuler. Inutile, complètement</w:t>
      </w:r>
      <w:r w:rsidR="009F729E">
        <w:t xml:space="preserve"> </w:t>
      </w:r>
      <w:r w:rsidRPr="00094967">
        <w:t>; les fusils, les sirènes muettes, nos yeux ouverts alors qu'à cette</w:t>
      </w:r>
      <w:r>
        <w:t xml:space="preserve"> </w:t>
      </w:r>
      <w:r w:rsidRPr="00094967">
        <w:t>heure tout le monde a les yeux fermés. Je trouve inutile d'avoir les yeux ouverts à ne fixer rien, et les oreilles tendues à ne guetter rien, alors qu'à</w:t>
      </w:r>
      <w:r>
        <w:t xml:space="preserve"> </w:t>
      </w:r>
      <w:r w:rsidRPr="00094967">
        <w:t>cette heure nos oreilles devraient écouter le bruit de notre univers intérieur et nos yeux contempler nos paysages intérieurs. Est-ce que tu crois à</w:t>
      </w:r>
      <w:r>
        <w:t xml:space="preserve"> </w:t>
      </w:r>
      <w:r w:rsidRPr="00094967">
        <w:t>l'univers intérieur</w:t>
      </w:r>
      <w:r w:rsidR="009F729E">
        <w:t xml:space="preserve"> </w:t>
      </w:r>
      <w:r w:rsidRPr="00094967">
        <w:t>?</w:t>
      </w:r>
    </w:p>
    <w:p w:rsidR="0068409C" w:rsidRPr="00094967" w:rsidRDefault="0068409C" w:rsidP="0068409C">
      <w:pPr>
        <w:spacing w:after="0" w:line="320" w:lineRule="exact"/>
        <w:jc w:val="both"/>
      </w:pPr>
      <w:r w:rsidRPr="00601ADB">
        <w:rPr>
          <w:b/>
        </w:rPr>
        <w:t>PREMIER GARDIEN.</w:t>
      </w:r>
      <w:r w:rsidRPr="00094967">
        <w:t xml:space="preserve"> - Je crois qu'il n'est pas inutile qu'on soit là, pour empêcher les évasions.</w:t>
      </w:r>
    </w:p>
    <w:p w:rsidR="0068409C" w:rsidRPr="00094967" w:rsidRDefault="0068409C" w:rsidP="0068409C">
      <w:pPr>
        <w:spacing w:after="0" w:line="320" w:lineRule="exact"/>
        <w:jc w:val="both"/>
      </w:pPr>
      <w:r w:rsidRPr="00601ADB">
        <w:rPr>
          <w:b/>
        </w:rPr>
        <w:t>DEUXIÈME GARDIEN</w:t>
      </w:r>
      <w:r w:rsidRPr="00094967">
        <w:t>. - Mais il n'y a pas d'évasion ici. C'est impossible. La prison est trop moderne. Même un tout petit prisonnier ne pourrait pas</w:t>
      </w:r>
      <w:r>
        <w:t xml:space="preserve"> </w:t>
      </w:r>
      <w:r w:rsidRPr="00094967">
        <w:t>s'évader. Même un prisonnier petit comme un rat. S'il passait les grandes grilles, il y en a, après, de plus fines, comme des passoires, et plus fines</w:t>
      </w:r>
      <w:r>
        <w:t xml:space="preserve"> </w:t>
      </w:r>
      <w:r w:rsidRPr="00094967">
        <w:t>ensuite, comme un tamis. Il faudrait être liquide pour pouvoir passer à travers. Et une main qui a poignardé, un bras qui a étranglé ne peuvent pas</w:t>
      </w:r>
      <w:r>
        <w:t xml:space="preserve"> </w:t>
      </w:r>
      <w:r w:rsidRPr="00094967">
        <w:t>être faits de liquide. Ils doivent au contraire</w:t>
      </w:r>
      <w:r>
        <w:t xml:space="preserve"> </w:t>
      </w:r>
      <w:r w:rsidRPr="00094967">
        <w:t>devenir lourds et encombrants. Comment crois-tu que quelqu'un peut avoir l'idée de poignarder ou d'étrangler, l'idée d'abord, et passer à l'action</w:t>
      </w:r>
      <w:r>
        <w:t xml:space="preserve"> </w:t>
      </w:r>
      <w:r w:rsidRPr="00094967">
        <w:t>ensuite</w:t>
      </w:r>
      <w:r w:rsidR="009F729E">
        <w:t xml:space="preserve"> </w:t>
      </w:r>
      <w:r w:rsidRPr="00094967">
        <w:t>?</w:t>
      </w:r>
    </w:p>
    <w:p w:rsidR="0068409C" w:rsidRPr="00094967" w:rsidRDefault="0068409C" w:rsidP="0068409C">
      <w:pPr>
        <w:spacing w:after="0" w:line="320" w:lineRule="exact"/>
        <w:jc w:val="both"/>
      </w:pPr>
      <w:r w:rsidRPr="00601ADB">
        <w:rPr>
          <w:b/>
        </w:rPr>
        <w:t>PREMIER GARDIEN</w:t>
      </w:r>
      <w:r w:rsidRPr="00094967">
        <w:t>. - Pur vice.</w:t>
      </w:r>
    </w:p>
    <w:p w:rsidR="0068409C" w:rsidRPr="00094967" w:rsidRDefault="0068409C" w:rsidP="0068409C">
      <w:pPr>
        <w:spacing w:after="0" w:line="320" w:lineRule="exact"/>
        <w:jc w:val="both"/>
      </w:pPr>
      <w:r w:rsidRPr="00601ADB">
        <w:rPr>
          <w:b/>
        </w:rPr>
        <w:t>DEUXIÈME GARDIEN.</w:t>
      </w:r>
      <w:r w:rsidRPr="00094967">
        <w:t xml:space="preserve"> - Moi qui suis gardien depuis six années, j'ai toujours regardé les meurtriers en cherchant où pouvait se trouver ce qui les</w:t>
      </w:r>
      <w:r>
        <w:t xml:space="preserve"> </w:t>
      </w:r>
      <w:r w:rsidRPr="00094967">
        <w:t>différenciait de moi, gardien de prison, incapable de poignarder ni d'étrangler, incapable même d'en avoir l'idée. J'ai réfléchi, j'ai cherché, je les ai</w:t>
      </w:r>
      <w:r>
        <w:t xml:space="preserve"> </w:t>
      </w:r>
      <w:r w:rsidRPr="00094967">
        <w:t>même regardés sous la douche, parce qu'on m’a dit que c'était dans le sexe que se logeait l'instinct meurtrier. J'en ai vu plus de six cents, eh bien,</w:t>
      </w:r>
      <w:r>
        <w:t xml:space="preserve"> </w:t>
      </w:r>
      <w:r w:rsidRPr="00094967">
        <w:t>aucun point commun entre eux</w:t>
      </w:r>
      <w:r w:rsidR="009F729E">
        <w:t xml:space="preserve"> </w:t>
      </w:r>
      <w:r w:rsidRPr="00094967">
        <w:t>; il y en a des gros, il y en a des petits, il y en a des minces, il y en a des tout petits, il y en a des ronds, il y en a des</w:t>
      </w:r>
      <w:r>
        <w:t xml:space="preserve"> </w:t>
      </w:r>
      <w:r w:rsidRPr="00094967">
        <w:t>pointus, il y en a des énormes, il n'y a rien à tirer de cela.</w:t>
      </w:r>
    </w:p>
    <w:p w:rsidR="0068409C" w:rsidRPr="00094967" w:rsidRDefault="0068409C" w:rsidP="0068409C">
      <w:pPr>
        <w:spacing w:after="0" w:line="320" w:lineRule="exact"/>
        <w:jc w:val="both"/>
      </w:pPr>
      <w:r w:rsidRPr="00601ADB">
        <w:rPr>
          <w:b/>
        </w:rPr>
        <w:t>PREMIER GARDIEN</w:t>
      </w:r>
      <w:r w:rsidRPr="00094967">
        <w:t>. - Pur vice, je te dis. Tu ne vois pas quelque chose</w:t>
      </w:r>
      <w:r w:rsidR="009F729E">
        <w:t xml:space="preserve"> </w:t>
      </w:r>
      <w:r w:rsidRPr="00094967">
        <w:t>?</w:t>
      </w:r>
    </w:p>
    <w:p w:rsidR="0068409C" w:rsidRDefault="0068409C" w:rsidP="0068409C">
      <w:pPr>
        <w:suppressLineNumbers/>
        <w:spacing w:after="0" w:line="120" w:lineRule="exact"/>
        <w:jc w:val="both"/>
        <w:rPr>
          <w:i/>
        </w:rPr>
      </w:pPr>
    </w:p>
    <w:p w:rsidR="0068409C" w:rsidRPr="00601ADB" w:rsidRDefault="0068409C" w:rsidP="0068409C">
      <w:pPr>
        <w:spacing w:after="0" w:line="320" w:lineRule="exact"/>
        <w:jc w:val="both"/>
        <w:rPr>
          <w:i/>
        </w:rPr>
      </w:pPr>
      <w:r w:rsidRPr="00601ADB">
        <w:rPr>
          <w:i/>
        </w:rPr>
        <w:lastRenderedPageBreak/>
        <w:t xml:space="preserve">Apparaît </w:t>
      </w:r>
      <w:proofErr w:type="spellStart"/>
      <w:r w:rsidRPr="00601ADB">
        <w:rPr>
          <w:i/>
        </w:rPr>
        <w:t>Zucco</w:t>
      </w:r>
      <w:proofErr w:type="spellEnd"/>
      <w:r w:rsidRPr="00601ADB">
        <w:rPr>
          <w:i/>
        </w:rPr>
        <w:t>, marchant sur le faîte du toit.</w:t>
      </w:r>
    </w:p>
    <w:p w:rsidR="0068409C" w:rsidRDefault="0068409C" w:rsidP="0068409C">
      <w:pPr>
        <w:suppressLineNumbers/>
        <w:spacing w:after="0" w:line="120" w:lineRule="exact"/>
        <w:jc w:val="both"/>
        <w:rPr>
          <w:b/>
        </w:rPr>
      </w:pPr>
    </w:p>
    <w:p w:rsidR="0068409C" w:rsidRPr="00094967" w:rsidRDefault="0068409C" w:rsidP="0068409C">
      <w:pPr>
        <w:spacing w:after="0" w:line="320" w:lineRule="exact"/>
        <w:jc w:val="both"/>
      </w:pPr>
      <w:r w:rsidRPr="00601ADB">
        <w:rPr>
          <w:b/>
        </w:rPr>
        <w:t>DEUXIÈME GARDIEN</w:t>
      </w:r>
      <w:r w:rsidRPr="00094967">
        <w:t>. - Non, rien du tout.</w:t>
      </w:r>
    </w:p>
    <w:p w:rsidR="0068409C" w:rsidRPr="00094967" w:rsidRDefault="0068409C" w:rsidP="0068409C">
      <w:pPr>
        <w:spacing w:after="0" w:line="320" w:lineRule="exact"/>
        <w:jc w:val="both"/>
      </w:pPr>
      <w:r w:rsidRPr="00601ADB">
        <w:rPr>
          <w:b/>
        </w:rPr>
        <w:t>PREMIER GARDIEN.</w:t>
      </w:r>
      <w:r w:rsidRPr="00094967">
        <w:t xml:space="preserve"> - Moi non plus, mais j'ai l'idée de voir quelque chose.</w:t>
      </w:r>
    </w:p>
    <w:p w:rsidR="0068409C" w:rsidRPr="00094967" w:rsidRDefault="0068409C" w:rsidP="0068409C">
      <w:pPr>
        <w:spacing w:after="0" w:line="320" w:lineRule="exact"/>
        <w:jc w:val="both"/>
      </w:pPr>
      <w:r w:rsidRPr="00601ADB">
        <w:rPr>
          <w:b/>
        </w:rPr>
        <w:t>DEUXIÈME GARDIEN</w:t>
      </w:r>
      <w:r w:rsidRPr="00094967">
        <w:t>. - Je vois un type marchant sur le toit. Ce doit être un effet de notre manque de sommeil.</w:t>
      </w:r>
    </w:p>
    <w:p w:rsidR="0068409C" w:rsidRPr="00094967" w:rsidRDefault="0068409C" w:rsidP="0068409C">
      <w:pPr>
        <w:spacing w:after="0" w:line="320" w:lineRule="exact"/>
        <w:jc w:val="both"/>
      </w:pPr>
      <w:r w:rsidRPr="00601ADB">
        <w:rPr>
          <w:b/>
        </w:rPr>
        <w:t>PREMIER GARDIEN</w:t>
      </w:r>
      <w:r w:rsidRPr="00094967">
        <w:t>. - Qu'est-ce qu'un type ferait sur le toit</w:t>
      </w:r>
      <w:r w:rsidR="009F729E">
        <w:t xml:space="preserve"> </w:t>
      </w:r>
      <w:r w:rsidRPr="00094967">
        <w:t>? Tu as raison. On devrait de temps en temps refermer les yeux sur notre univers</w:t>
      </w:r>
      <w:r>
        <w:t xml:space="preserve"> </w:t>
      </w:r>
      <w:r w:rsidRPr="00094967">
        <w:t>intérieur.</w:t>
      </w:r>
    </w:p>
    <w:p w:rsidR="0068409C" w:rsidRPr="00094967" w:rsidRDefault="0068409C" w:rsidP="0068409C">
      <w:pPr>
        <w:spacing w:after="0" w:line="320" w:lineRule="exact"/>
        <w:jc w:val="both"/>
      </w:pPr>
      <w:r w:rsidRPr="00601ADB">
        <w:rPr>
          <w:b/>
        </w:rPr>
        <w:t>DEUXIÈME GARDIEN.</w:t>
      </w:r>
      <w:r w:rsidRPr="00094967">
        <w:t xml:space="preserve"> - Je dirais même qu'on dirait Roberto </w:t>
      </w:r>
      <w:proofErr w:type="spellStart"/>
      <w:r w:rsidRPr="00094967">
        <w:t>Zucco</w:t>
      </w:r>
      <w:proofErr w:type="spellEnd"/>
      <w:r w:rsidRPr="00094967">
        <w:t>, celui qui a été mis sous écrou cet après-midi pour le meurtre de son père. Une</w:t>
      </w:r>
      <w:r>
        <w:t xml:space="preserve"> </w:t>
      </w:r>
      <w:r w:rsidRPr="00094967">
        <w:t>bête furieuse, une bête sauvage.</w:t>
      </w:r>
    </w:p>
    <w:p w:rsidR="0068409C" w:rsidRPr="00094967" w:rsidRDefault="0068409C" w:rsidP="0068409C">
      <w:pPr>
        <w:spacing w:after="0" w:line="320" w:lineRule="exact"/>
        <w:jc w:val="both"/>
      </w:pPr>
      <w:r w:rsidRPr="00601ADB">
        <w:rPr>
          <w:b/>
        </w:rPr>
        <w:t>PREMIER GARDIEN.</w:t>
      </w:r>
      <w:r w:rsidRPr="00094967">
        <w:t xml:space="preserve"> - Roberto </w:t>
      </w:r>
      <w:proofErr w:type="spellStart"/>
      <w:r w:rsidRPr="00094967">
        <w:t>Zucco</w:t>
      </w:r>
      <w:proofErr w:type="spellEnd"/>
      <w:r w:rsidRPr="00094967">
        <w:t>. Jamais entendu parler.</w:t>
      </w:r>
    </w:p>
    <w:p w:rsidR="0068409C" w:rsidRPr="00094967" w:rsidRDefault="0068409C" w:rsidP="0068409C">
      <w:pPr>
        <w:spacing w:after="0" w:line="320" w:lineRule="exact"/>
        <w:jc w:val="both"/>
      </w:pPr>
      <w:r w:rsidRPr="00601ADB">
        <w:rPr>
          <w:b/>
        </w:rPr>
        <w:t>DEUXIÈME GARDIEN.</w:t>
      </w:r>
      <w:r w:rsidRPr="00094967">
        <w:t xml:space="preserve"> - Mais tu vois quelque chose, là, ou je suis seul à voir</w:t>
      </w:r>
      <w:r w:rsidR="009F729E">
        <w:t xml:space="preserve"> </w:t>
      </w:r>
      <w:r w:rsidRPr="00094967">
        <w:t>?</w:t>
      </w:r>
    </w:p>
    <w:p w:rsidR="0068409C" w:rsidRDefault="0068409C" w:rsidP="0068409C">
      <w:pPr>
        <w:suppressLineNumbers/>
        <w:spacing w:after="0" w:line="120" w:lineRule="exact"/>
        <w:jc w:val="both"/>
        <w:rPr>
          <w:i/>
        </w:rPr>
      </w:pPr>
    </w:p>
    <w:p w:rsidR="0068409C" w:rsidRPr="00601ADB" w:rsidRDefault="0068409C" w:rsidP="0068409C">
      <w:pPr>
        <w:spacing w:after="0" w:line="320" w:lineRule="exact"/>
        <w:jc w:val="both"/>
        <w:rPr>
          <w:i/>
        </w:rPr>
      </w:pPr>
      <w:proofErr w:type="spellStart"/>
      <w:r w:rsidRPr="00601ADB">
        <w:rPr>
          <w:i/>
        </w:rPr>
        <w:t>Zucco</w:t>
      </w:r>
      <w:proofErr w:type="spellEnd"/>
      <w:r w:rsidRPr="00601ADB">
        <w:rPr>
          <w:i/>
        </w:rPr>
        <w:t xml:space="preserve"> avance toujours, tranquillement, sur le toit.</w:t>
      </w:r>
    </w:p>
    <w:p w:rsidR="0068409C" w:rsidRDefault="0068409C" w:rsidP="0068409C">
      <w:pPr>
        <w:suppressLineNumbers/>
        <w:spacing w:after="0" w:line="120" w:lineRule="exact"/>
        <w:jc w:val="both"/>
        <w:rPr>
          <w:b/>
        </w:rPr>
      </w:pPr>
    </w:p>
    <w:p w:rsidR="0068409C" w:rsidRPr="00094967" w:rsidRDefault="0068409C" w:rsidP="0068409C">
      <w:pPr>
        <w:spacing w:after="0" w:line="320" w:lineRule="exact"/>
        <w:jc w:val="both"/>
      </w:pPr>
      <w:r w:rsidRPr="00601ADB">
        <w:rPr>
          <w:b/>
        </w:rPr>
        <w:t>PREMIER GARDIEN.</w:t>
      </w:r>
      <w:r w:rsidRPr="00094967">
        <w:t xml:space="preserve"> - J'ai l'idée que je vois quelque chose. Mais qu'est-ce que c'est</w:t>
      </w:r>
      <w:r w:rsidR="009F729E">
        <w:t xml:space="preserve"> </w:t>
      </w:r>
      <w:r w:rsidRPr="00094967">
        <w:t>?</w:t>
      </w:r>
    </w:p>
    <w:p w:rsidR="0068409C" w:rsidRPr="00601ADB" w:rsidRDefault="0068409C" w:rsidP="0068409C">
      <w:pPr>
        <w:spacing w:after="0" w:line="320" w:lineRule="exact"/>
        <w:jc w:val="both"/>
        <w:rPr>
          <w:i/>
        </w:rPr>
      </w:pPr>
      <w:proofErr w:type="spellStart"/>
      <w:r w:rsidRPr="00601ADB">
        <w:rPr>
          <w:i/>
        </w:rPr>
        <w:t>Zucco</w:t>
      </w:r>
      <w:proofErr w:type="spellEnd"/>
      <w:r w:rsidRPr="00601ADB">
        <w:rPr>
          <w:i/>
        </w:rPr>
        <w:t xml:space="preserve"> commence à disparaître derrière une cheminée.</w:t>
      </w:r>
    </w:p>
    <w:p w:rsidR="0068409C" w:rsidRDefault="0068409C" w:rsidP="0068409C">
      <w:pPr>
        <w:suppressLineNumbers/>
        <w:spacing w:after="0" w:line="120" w:lineRule="exact"/>
        <w:jc w:val="both"/>
        <w:rPr>
          <w:b/>
        </w:rPr>
      </w:pPr>
    </w:p>
    <w:p w:rsidR="0068409C" w:rsidRPr="00094967" w:rsidRDefault="0068409C" w:rsidP="0068409C">
      <w:pPr>
        <w:spacing w:after="0" w:line="320" w:lineRule="exact"/>
        <w:jc w:val="both"/>
      </w:pPr>
      <w:r w:rsidRPr="00601ADB">
        <w:rPr>
          <w:b/>
        </w:rPr>
        <w:t>DEUXIÈME GARDIEN</w:t>
      </w:r>
      <w:r w:rsidRPr="00094967">
        <w:t>. - C'est un prisonnier qui s'évade.</w:t>
      </w:r>
    </w:p>
    <w:p w:rsidR="0068409C" w:rsidRDefault="0068409C" w:rsidP="0068409C">
      <w:pPr>
        <w:suppressLineNumbers/>
        <w:spacing w:after="0" w:line="120" w:lineRule="exact"/>
        <w:jc w:val="both"/>
        <w:rPr>
          <w:i/>
        </w:rPr>
      </w:pPr>
    </w:p>
    <w:p w:rsidR="0068409C" w:rsidRDefault="0068409C" w:rsidP="0068409C">
      <w:pPr>
        <w:spacing w:after="0" w:line="320" w:lineRule="exact"/>
        <w:jc w:val="both"/>
        <w:rPr>
          <w:i/>
        </w:rPr>
      </w:pPr>
      <w:proofErr w:type="spellStart"/>
      <w:r w:rsidRPr="00601ADB">
        <w:rPr>
          <w:i/>
        </w:rPr>
        <w:t>Zucco</w:t>
      </w:r>
      <w:proofErr w:type="spellEnd"/>
      <w:r w:rsidRPr="00601ADB">
        <w:rPr>
          <w:i/>
        </w:rPr>
        <w:t xml:space="preserve"> a disparu.</w:t>
      </w:r>
    </w:p>
    <w:p w:rsidR="0068409C" w:rsidRPr="00601ADB" w:rsidRDefault="0068409C" w:rsidP="0068409C">
      <w:pPr>
        <w:suppressLineNumbers/>
        <w:spacing w:after="0" w:line="120" w:lineRule="exact"/>
        <w:jc w:val="both"/>
        <w:rPr>
          <w:i/>
        </w:rPr>
      </w:pPr>
    </w:p>
    <w:p w:rsidR="0068409C" w:rsidRDefault="0068409C" w:rsidP="0068409C">
      <w:pPr>
        <w:spacing w:after="0" w:line="320" w:lineRule="exact"/>
        <w:jc w:val="both"/>
      </w:pPr>
      <w:r w:rsidRPr="00601ADB">
        <w:rPr>
          <w:b/>
        </w:rPr>
        <w:t>PREMIER GARDIEN.</w:t>
      </w:r>
      <w:r w:rsidRPr="00094967">
        <w:t xml:space="preserve"> - Putain, tu as raison c'est une évasion.</w:t>
      </w:r>
    </w:p>
    <w:p w:rsidR="0068409C" w:rsidRPr="00094967" w:rsidRDefault="0068409C" w:rsidP="0068409C">
      <w:pPr>
        <w:suppressLineNumbers/>
        <w:spacing w:after="0" w:line="120" w:lineRule="exact"/>
        <w:jc w:val="both"/>
      </w:pPr>
    </w:p>
    <w:p w:rsidR="0068409C" w:rsidRPr="00094967" w:rsidRDefault="0068409C" w:rsidP="0068409C">
      <w:pPr>
        <w:spacing w:after="0" w:line="320" w:lineRule="exact"/>
        <w:jc w:val="both"/>
        <w:rPr>
          <w:i/>
        </w:rPr>
      </w:pPr>
      <w:r w:rsidRPr="00094967">
        <w:rPr>
          <w:i/>
        </w:rPr>
        <w:t>Coups de feu, projecteurs, sirènes.</w:t>
      </w:r>
    </w:p>
    <w:p w:rsidR="0068409C" w:rsidRDefault="0068409C" w:rsidP="0068409C">
      <w:pPr>
        <w:suppressLineNumbers/>
        <w:jc w:val="right"/>
        <w:rPr>
          <w:rFonts w:cstheme="minorHAnsi"/>
          <w:b/>
        </w:rPr>
        <w:sectPr w:rsidR="0068409C" w:rsidSect="00491BEB">
          <w:type w:val="continuous"/>
          <w:pgSz w:w="11906" w:h="16838"/>
          <w:pgMar w:top="1134" w:right="1134" w:bottom="1021" w:left="1474" w:header="709" w:footer="709" w:gutter="0"/>
          <w:lnNumType w:countBy="5" w:distance="170" w:restart="newSection"/>
          <w:cols w:space="720"/>
          <w:docGrid w:linePitch="299"/>
        </w:sectPr>
      </w:pPr>
    </w:p>
    <w:p w:rsidR="0068409C" w:rsidRDefault="0068409C" w:rsidP="0068409C">
      <w:pPr>
        <w:suppressLineNumbers/>
        <w:jc w:val="right"/>
        <w:rPr>
          <w:b/>
        </w:rPr>
        <w:sectPr w:rsidR="0068409C" w:rsidSect="00491BEB">
          <w:type w:val="continuous"/>
          <w:pgSz w:w="11906" w:h="16838"/>
          <w:pgMar w:top="1134" w:right="1134" w:bottom="1021" w:left="1474" w:header="708" w:footer="708" w:gutter="0"/>
          <w:cols w:space="720"/>
        </w:sectPr>
      </w:pPr>
      <w:r w:rsidRPr="00820B03">
        <w:rPr>
          <w:rFonts w:cstheme="minorHAnsi"/>
          <w:b/>
        </w:rPr>
        <w:t xml:space="preserve">Bernard-Marie Koltès, </w:t>
      </w:r>
      <w:r w:rsidRPr="00820B03">
        <w:rPr>
          <w:rFonts w:cstheme="minorHAnsi"/>
          <w:b/>
          <w:i/>
        </w:rPr>
        <w:t xml:space="preserve">Roberto </w:t>
      </w:r>
      <w:proofErr w:type="spellStart"/>
      <w:r w:rsidRPr="00820B03">
        <w:rPr>
          <w:rFonts w:cstheme="minorHAnsi"/>
          <w:b/>
          <w:i/>
        </w:rPr>
        <w:t>Zucco</w:t>
      </w:r>
      <w:proofErr w:type="spellEnd"/>
      <w:r w:rsidRPr="00820B03">
        <w:rPr>
          <w:rFonts w:cstheme="minorHAnsi"/>
          <w:b/>
        </w:rPr>
        <w:t xml:space="preserve"> (1990). </w:t>
      </w:r>
      <w:r w:rsidRPr="00820B03">
        <w:rPr>
          <w:b/>
        </w:rPr>
        <w:t xml:space="preserve">Extrait du tableau </w:t>
      </w:r>
      <w:r>
        <w:rPr>
          <w:b/>
        </w:rPr>
        <w:t xml:space="preserve">I </w:t>
      </w:r>
      <w:r w:rsidRPr="00820B03">
        <w:rPr>
          <w:b/>
        </w:rPr>
        <w:t>«</w:t>
      </w:r>
      <w:r>
        <w:rPr>
          <w:b/>
        </w:rPr>
        <w:t xml:space="preserve"> L'</w:t>
      </w:r>
      <w:r w:rsidRPr="001A1221">
        <w:rPr>
          <w:b/>
        </w:rPr>
        <w:t>É</w:t>
      </w:r>
      <w:r>
        <w:rPr>
          <w:b/>
        </w:rPr>
        <w:t>vasion ».</w:t>
      </w:r>
    </w:p>
    <w:p w:rsidR="0068409C" w:rsidRPr="00094967" w:rsidRDefault="0068409C" w:rsidP="0068409C">
      <w:pPr>
        <w:suppressLineNumbers/>
        <w:rPr>
          <w:b/>
          <w:u w:val="single"/>
        </w:rPr>
      </w:pPr>
      <w:r w:rsidRPr="00094967">
        <w:rPr>
          <w:b/>
          <w:u w:val="single"/>
        </w:rPr>
        <w:t xml:space="preserve">Extrait 2. </w:t>
      </w:r>
    </w:p>
    <w:p w:rsidR="0068409C" w:rsidRDefault="0068409C" w:rsidP="0068409C">
      <w:pPr>
        <w:spacing w:after="0" w:line="320" w:lineRule="exact"/>
        <w:jc w:val="both"/>
        <w:rPr>
          <w:i/>
        </w:rPr>
      </w:pPr>
      <w:r>
        <w:rPr>
          <w:i/>
        </w:rPr>
        <w:t xml:space="preserve">Le roi du </w:t>
      </w:r>
      <w:r w:rsidRPr="00094967">
        <w:rPr>
          <w:i/>
        </w:rPr>
        <w:t>Danemark, père d’Hamlet, est mort récemment. Son frère Claudius l’a remplacé. Le spectre du roi apparaît au début de la pièce pour révéler au prince Hamlet que son père a été assassiné par Claudius. La pièce s’ouvre à Elseneur, sur « une plate-forme devant le château ». Des soldats discutent. Arrivent Marcellus, leur chef, et Horatio, ami d’Hamlet.</w:t>
      </w:r>
    </w:p>
    <w:p w:rsidR="0068409C" w:rsidRPr="00094967" w:rsidRDefault="0068409C" w:rsidP="0068409C">
      <w:pPr>
        <w:suppressLineNumbers/>
        <w:spacing w:after="0" w:line="320" w:lineRule="exact"/>
        <w:jc w:val="both"/>
        <w:rPr>
          <w:i/>
        </w:rPr>
      </w:pPr>
    </w:p>
    <w:p w:rsidR="0068409C" w:rsidRPr="00094967" w:rsidRDefault="0068409C" w:rsidP="0068409C">
      <w:pPr>
        <w:spacing w:after="0" w:line="320" w:lineRule="exact"/>
        <w:jc w:val="both"/>
      </w:pPr>
      <w:r w:rsidRPr="00094967">
        <w:t xml:space="preserve">[…] </w:t>
      </w:r>
      <w:r w:rsidRPr="00601ADB">
        <w:rPr>
          <w:b/>
        </w:rPr>
        <w:t>BERNARDO</w:t>
      </w:r>
      <w:r w:rsidRPr="00094967">
        <w:rPr>
          <w:b/>
        </w:rPr>
        <w:t>.</w:t>
      </w:r>
      <w:r w:rsidRPr="00094967">
        <w:t xml:space="preserve"> – Salut, Horatio ! Salut, bon Marcellus !</w:t>
      </w:r>
    </w:p>
    <w:p w:rsidR="0068409C" w:rsidRPr="00094967" w:rsidRDefault="0068409C" w:rsidP="0068409C">
      <w:pPr>
        <w:spacing w:after="0" w:line="320" w:lineRule="exact"/>
        <w:jc w:val="both"/>
      </w:pPr>
      <w:r w:rsidRPr="00601ADB">
        <w:rPr>
          <w:b/>
        </w:rPr>
        <w:t>MARCELLUS.</w:t>
      </w:r>
      <w:r w:rsidRPr="00094967">
        <w:t xml:space="preserve"> – Dis : a-t-on revu la chose cette nuit ?</w:t>
      </w:r>
    </w:p>
    <w:p w:rsidR="0068409C" w:rsidRPr="00094967" w:rsidRDefault="0068409C" w:rsidP="0068409C">
      <w:pPr>
        <w:spacing w:after="0" w:line="320" w:lineRule="exact"/>
        <w:jc w:val="both"/>
      </w:pPr>
      <w:r w:rsidRPr="00601ADB">
        <w:rPr>
          <w:b/>
        </w:rPr>
        <w:t>BERNARDO</w:t>
      </w:r>
      <w:r w:rsidRPr="00094967">
        <w:rPr>
          <w:b/>
        </w:rPr>
        <w:t>.</w:t>
      </w:r>
      <w:r w:rsidRPr="00094967">
        <w:t xml:space="preserve"> – Je n’ai rien vu.</w:t>
      </w:r>
    </w:p>
    <w:p w:rsidR="0068409C" w:rsidRPr="00094967" w:rsidRDefault="0068409C" w:rsidP="0068409C">
      <w:pPr>
        <w:spacing w:after="0" w:line="320" w:lineRule="exact"/>
        <w:jc w:val="both"/>
      </w:pPr>
      <w:r w:rsidRPr="00601ADB">
        <w:rPr>
          <w:b/>
        </w:rPr>
        <w:t>MARCELLUS.</w:t>
      </w:r>
      <w:r w:rsidRPr="00094967">
        <w:t xml:space="preserve"> – Horatio prétend que ce n’est qu’une imagination ; il se refuse à accorder créance à ce spectre terrible qui nous est deux fois apparu. Aussi lui ai-je enjoint de passer avec nous les minutes de cette veille, afin qu’il se porte garant de nos yeux, si le spectre revient, et qu’il lui parle.</w:t>
      </w:r>
    </w:p>
    <w:p w:rsidR="0068409C" w:rsidRPr="00094967" w:rsidRDefault="0068409C" w:rsidP="0068409C">
      <w:pPr>
        <w:spacing w:after="0" w:line="320" w:lineRule="exact"/>
        <w:jc w:val="both"/>
      </w:pPr>
      <w:r w:rsidRPr="00601ADB">
        <w:rPr>
          <w:b/>
        </w:rPr>
        <w:t>HORATIO</w:t>
      </w:r>
      <w:r w:rsidRPr="00094967">
        <w:t>. – Bah ! Il ne viendra pas.</w:t>
      </w:r>
    </w:p>
    <w:p w:rsidR="0068409C" w:rsidRPr="00094967" w:rsidRDefault="0068409C" w:rsidP="0068409C">
      <w:pPr>
        <w:spacing w:after="0" w:line="320" w:lineRule="exact"/>
        <w:jc w:val="both"/>
      </w:pPr>
      <w:r w:rsidRPr="00601ADB">
        <w:rPr>
          <w:b/>
        </w:rPr>
        <w:t>BERNARDO</w:t>
      </w:r>
      <w:r w:rsidRPr="00094967">
        <w:t>. – Assieds-toi un moment, que nous rebattions tes oreilles, si rétives à notre histoire, de ce que deux nuits nous avons vu.</w:t>
      </w:r>
    </w:p>
    <w:p w:rsidR="0068409C" w:rsidRPr="00094967" w:rsidRDefault="0068409C" w:rsidP="0068409C">
      <w:pPr>
        <w:spacing w:after="0" w:line="320" w:lineRule="exact"/>
        <w:jc w:val="both"/>
      </w:pPr>
      <w:r w:rsidRPr="00601ADB">
        <w:rPr>
          <w:b/>
        </w:rPr>
        <w:t>HORATIO.</w:t>
      </w:r>
      <w:r w:rsidRPr="00094967">
        <w:t xml:space="preserve"> – Asseyons-nous donc et écoutons Bernardo.</w:t>
      </w:r>
    </w:p>
    <w:p w:rsidR="0068409C" w:rsidRPr="00094967" w:rsidRDefault="0068409C" w:rsidP="0068409C">
      <w:pPr>
        <w:spacing w:after="0" w:line="320" w:lineRule="exact"/>
        <w:jc w:val="both"/>
      </w:pPr>
      <w:r w:rsidRPr="00601ADB">
        <w:rPr>
          <w:b/>
        </w:rPr>
        <w:t>BERNARDO</w:t>
      </w:r>
      <w:r w:rsidRPr="00094967">
        <w:t>. – C’était la nuit dernière ; tandis que cette étoile là-bas, qui chemine vers le couchant, poursuivait son cours pour éclairer cette partie du ciel où elle luit présentement, Marcellus et moi – l’horloge sonnait alors une heure…</w:t>
      </w:r>
    </w:p>
    <w:p w:rsidR="0068409C" w:rsidRPr="00094967" w:rsidRDefault="0068409C" w:rsidP="0068409C">
      <w:pPr>
        <w:spacing w:after="0" w:line="320" w:lineRule="exact"/>
        <w:jc w:val="both"/>
      </w:pPr>
      <w:r w:rsidRPr="00601ADB">
        <w:rPr>
          <w:b/>
        </w:rPr>
        <w:t>MARCELLUS</w:t>
      </w:r>
      <w:r w:rsidRPr="00094967">
        <w:t>. – Paix. Silence ! Regarde. Le voici qui revient.</w:t>
      </w:r>
    </w:p>
    <w:p w:rsidR="0068409C" w:rsidRPr="00601ADB" w:rsidRDefault="0068409C" w:rsidP="0068409C">
      <w:pPr>
        <w:spacing w:after="0" w:line="320" w:lineRule="exact"/>
        <w:jc w:val="center"/>
        <w:rPr>
          <w:i/>
        </w:rPr>
      </w:pPr>
      <w:r w:rsidRPr="00601ADB">
        <w:rPr>
          <w:i/>
        </w:rPr>
        <w:t>Entre le Spectre.</w:t>
      </w:r>
    </w:p>
    <w:p w:rsidR="0068409C" w:rsidRPr="00094967" w:rsidRDefault="0068409C" w:rsidP="0068409C">
      <w:pPr>
        <w:spacing w:after="0" w:line="320" w:lineRule="exact"/>
        <w:jc w:val="both"/>
      </w:pPr>
      <w:r w:rsidRPr="00601ADB">
        <w:rPr>
          <w:b/>
        </w:rPr>
        <w:t>BERNARDO</w:t>
      </w:r>
      <w:r w:rsidRPr="00094967">
        <w:t>. – Il a le même aspect que le défunt roi.</w:t>
      </w:r>
    </w:p>
    <w:p w:rsidR="0068409C" w:rsidRPr="00094967" w:rsidRDefault="0068409C" w:rsidP="0068409C">
      <w:pPr>
        <w:spacing w:after="0" w:line="320" w:lineRule="exact"/>
        <w:jc w:val="both"/>
      </w:pPr>
      <w:r w:rsidRPr="00601ADB">
        <w:rPr>
          <w:b/>
        </w:rPr>
        <w:t>MARCELLUS</w:t>
      </w:r>
      <w:r w:rsidRPr="00094967">
        <w:t>. – Toi qui as de l’instruction, parle-lui, Horatio.</w:t>
      </w:r>
    </w:p>
    <w:p w:rsidR="0068409C" w:rsidRPr="00094967" w:rsidRDefault="0068409C" w:rsidP="0068409C">
      <w:pPr>
        <w:spacing w:after="0" w:line="320" w:lineRule="exact"/>
        <w:jc w:val="both"/>
      </w:pPr>
      <w:r w:rsidRPr="00601ADB">
        <w:rPr>
          <w:b/>
        </w:rPr>
        <w:lastRenderedPageBreak/>
        <w:t>BERNARDO.</w:t>
      </w:r>
      <w:r w:rsidRPr="00094967">
        <w:t xml:space="preserve"> – N’est-ce pas qu’il est semblable au roi ? Observe-le bien, Horatio.</w:t>
      </w:r>
    </w:p>
    <w:p w:rsidR="0068409C" w:rsidRPr="00094967" w:rsidRDefault="0068409C" w:rsidP="0068409C">
      <w:pPr>
        <w:spacing w:after="0" w:line="320" w:lineRule="exact"/>
        <w:jc w:val="both"/>
      </w:pPr>
      <w:r w:rsidRPr="00601ADB">
        <w:rPr>
          <w:b/>
        </w:rPr>
        <w:t>HORATIO.</w:t>
      </w:r>
      <w:r w:rsidRPr="00094967">
        <w:t xml:space="preserve"> – Très semblable ; j’en frémis de surprise et de peur.</w:t>
      </w:r>
    </w:p>
    <w:p w:rsidR="0068409C" w:rsidRPr="00094967" w:rsidRDefault="0068409C" w:rsidP="0068409C">
      <w:pPr>
        <w:spacing w:after="0" w:line="320" w:lineRule="exact"/>
        <w:jc w:val="both"/>
      </w:pPr>
      <w:r w:rsidRPr="00601ADB">
        <w:rPr>
          <w:b/>
        </w:rPr>
        <w:t>BERNARDO</w:t>
      </w:r>
      <w:r w:rsidRPr="00094967">
        <w:t>. – Il voudrait qu’on lui parle.</w:t>
      </w:r>
    </w:p>
    <w:p w:rsidR="0068409C" w:rsidRPr="00094967" w:rsidRDefault="0068409C" w:rsidP="0068409C">
      <w:pPr>
        <w:spacing w:after="0" w:line="320" w:lineRule="exact"/>
        <w:jc w:val="both"/>
      </w:pPr>
      <w:r w:rsidRPr="00601ADB">
        <w:rPr>
          <w:b/>
        </w:rPr>
        <w:t>MARCELLUS</w:t>
      </w:r>
      <w:r w:rsidRPr="00094967">
        <w:t>. – Interroge-le, Horatio.</w:t>
      </w:r>
    </w:p>
    <w:p w:rsidR="0068409C" w:rsidRPr="00094967" w:rsidRDefault="0068409C" w:rsidP="0068409C">
      <w:pPr>
        <w:spacing w:after="0" w:line="320" w:lineRule="exact"/>
        <w:jc w:val="both"/>
      </w:pPr>
      <w:r w:rsidRPr="00601ADB">
        <w:rPr>
          <w:b/>
        </w:rPr>
        <w:t>HORATIO</w:t>
      </w:r>
      <w:r w:rsidRPr="00094967">
        <w:t>. – Qui es-tu, toi qui usurpes ce temps de nuit et cette noble forme guerrière que revêtait la Majesté de Danemark ensevelie ? Par le ciel, je t’adjure, parle.</w:t>
      </w:r>
    </w:p>
    <w:p w:rsidR="0068409C" w:rsidRPr="00094967" w:rsidRDefault="0068409C" w:rsidP="0068409C">
      <w:pPr>
        <w:spacing w:after="0" w:line="320" w:lineRule="exact"/>
        <w:jc w:val="both"/>
      </w:pPr>
      <w:r w:rsidRPr="0068409C">
        <w:rPr>
          <w:b/>
        </w:rPr>
        <w:t>MARCELLUS</w:t>
      </w:r>
      <w:r w:rsidRPr="00094967">
        <w:t>. – Il est offensé.</w:t>
      </w:r>
    </w:p>
    <w:p w:rsidR="0068409C" w:rsidRPr="00094967" w:rsidRDefault="0068409C" w:rsidP="0068409C">
      <w:pPr>
        <w:spacing w:after="0" w:line="320" w:lineRule="exact"/>
        <w:jc w:val="both"/>
      </w:pPr>
      <w:r w:rsidRPr="0068409C">
        <w:rPr>
          <w:b/>
        </w:rPr>
        <w:t>BERNARDO</w:t>
      </w:r>
      <w:r w:rsidRPr="00094967">
        <w:t>. – Vois ! Il se retire fièrement.</w:t>
      </w:r>
    </w:p>
    <w:p w:rsidR="0068409C" w:rsidRPr="00094967" w:rsidRDefault="0068409C" w:rsidP="0068409C">
      <w:pPr>
        <w:spacing w:after="0" w:line="320" w:lineRule="exact"/>
        <w:jc w:val="both"/>
      </w:pPr>
      <w:r w:rsidRPr="0068409C">
        <w:rPr>
          <w:b/>
        </w:rPr>
        <w:t>HORATIO.</w:t>
      </w:r>
      <w:r w:rsidRPr="00094967">
        <w:t xml:space="preserve"> – Reste ! Parle ! Je te somme de parler.</w:t>
      </w:r>
    </w:p>
    <w:p w:rsidR="0068409C" w:rsidRPr="00A2356D" w:rsidRDefault="0068409C" w:rsidP="0068409C">
      <w:pPr>
        <w:spacing w:after="0" w:line="320" w:lineRule="exact"/>
        <w:jc w:val="center"/>
        <w:rPr>
          <w:i/>
        </w:rPr>
      </w:pPr>
      <w:r w:rsidRPr="00A2356D">
        <w:rPr>
          <w:i/>
        </w:rPr>
        <w:t>Le Spectre disparaît.</w:t>
      </w:r>
    </w:p>
    <w:p w:rsidR="0068409C" w:rsidRPr="00094967" w:rsidRDefault="0068409C" w:rsidP="0068409C">
      <w:pPr>
        <w:spacing w:after="0" w:line="320" w:lineRule="exact"/>
        <w:jc w:val="both"/>
      </w:pPr>
      <w:r w:rsidRPr="0068409C">
        <w:rPr>
          <w:b/>
        </w:rPr>
        <w:t>MARCELLUS.</w:t>
      </w:r>
      <w:r w:rsidRPr="00094967">
        <w:t xml:space="preserve"> – Il est parti sans consentir à nous répondre.</w:t>
      </w:r>
    </w:p>
    <w:p w:rsidR="0068409C" w:rsidRPr="00094967" w:rsidRDefault="0068409C" w:rsidP="0068409C">
      <w:pPr>
        <w:spacing w:after="0" w:line="320" w:lineRule="exact"/>
        <w:jc w:val="both"/>
      </w:pPr>
      <w:r w:rsidRPr="0068409C">
        <w:rPr>
          <w:b/>
        </w:rPr>
        <w:t>BERNARDO.</w:t>
      </w:r>
      <w:r w:rsidRPr="00094967">
        <w:t xml:space="preserve"> – Qu’en dis-tu, Horatio ? Tu es pâle et tu trembles. Ne penses-tu pas qu’il y a là plus qu’une imagination ?</w:t>
      </w:r>
    </w:p>
    <w:p w:rsidR="0068409C" w:rsidRPr="00094967" w:rsidRDefault="0068409C" w:rsidP="0068409C">
      <w:pPr>
        <w:spacing w:after="0" w:line="320" w:lineRule="exact"/>
        <w:jc w:val="both"/>
      </w:pPr>
      <w:r w:rsidRPr="0068409C">
        <w:rPr>
          <w:b/>
        </w:rPr>
        <w:t>HORATIO.</w:t>
      </w:r>
      <w:r w:rsidRPr="00094967">
        <w:t xml:space="preserve"> – De par mon Dieu, je ne l’aurais point cru sans l’aveu de mes yeux fidèles.</w:t>
      </w:r>
    </w:p>
    <w:p w:rsidR="0068409C" w:rsidRPr="00094967" w:rsidRDefault="0068409C" w:rsidP="0068409C">
      <w:pPr>
        <w:spacing w:after="0" w:line="320" w:lineRule="exact"/>
        <w:jc w:val="both"/>
      </w:pPr>
      <w:r w:rsidRPr="0068409C">
        <w:rPr>
          <w:b/>
        </w:rPr>
        <w:t>MARCELLUS.</w:t>
      </w:r>
      <w:r w:rsidRPr="00094967">
        <w:t xml:space="preserve"> – N’est-il pas tout semblable au roi ?</w:t>
      </w:r>
    </w:p>
    <w:p w:rsidR="0068409C" w:rsidRPr="00094967" w:rsidRDefault="0068409C" w:rsidP="0068409C">
      <w:pPr>
        <w:spacing w:after="0" w:line="320" w:lineRule="exact"/>
        <w:jc w:val="both"/>
      </w:pPr>
      <w:r w:rsidRPr="0068409C">
        <w:rPr>
          <w:b/>
        </w:rPr>
        <w:t>HORATIO.</w:t>
      </w:r>
      <w:r w:rsidRPr="00094967">
        <w:t xml:space="preserve"> – Autant que tu l’es à toi-même : d’une pareille armure il était revêtu tandis qu’il combattait l’ambitieux Norvège – il fronçait le sourcil pareillement tandis que, dans une coléreuse mêlée, il écrasait les traîneaux polonais sur la glace. C’est étrange.</w:t>
      </w:r>
    </w:p>
    <w:p w:rsidR="0068409C" w:rsidRPr="00094967" w:rsidRDefault="0068409C" w:rsidP="0068409C">
      <w:pPr>
        <w:spacing w:after="0" w:line="320" w:lineRule="exact"/>
        <w:jc w:val="both"/>
      </w:pPr>
      <w:r w:rsidRPr="0068409C">
        <w:rPr>
          <w:b/>
        </w:rPr>
        <w:t>MARCELLUS.</w:t>
      </w:r>
      <w:r w:rsidRPr="00094967">
        <w:t xml:space="preserve"> – Ainsi donc, par deux fois déjà, précisément à cette heure funèbre, sa martiale prestance a surpris notre veillée.</w:t>
      </w:r>
    </w:p>
    <w:p w:rsidR="0068409C" w:rsidRPr="00094967" w:rsidRDefault="0068409C" w:rsidP="0068409C">
      <w:pPr>
        <w:spacing w:after="0" w:line="320" w:lineRule="exact"/>
        <w:jc w:val="both"/>
      </w:pPr>
      <w:r w:rsidRPr="0068409C">
        <w:rPr>
          <w:b/>
        </w:rPr>
        <w:t>HORATIO</w:t>
      </w:r>
      <w:r w:rsidRPr="00094967">
        <w:t xml:space="preserve">. – Dans quelle intention, je ne sais. Mais, à mon avis tout net, ceci présage pour l’État quelque catastrophe étrange.                                      </w:t>
      </w:r>
    </w:p>
    <w:p w:rsidR="0068409C" w:rsidRDefault="0068409C" w:rsidP="0068409C">
      <w:pPr>
        <w:suppressLineNumbers/>
        <w:spacing w:after="0" w:line="320" w:lineRule="exact"/>
        <w:jc w:val="right"/>
        <w:rPr>
          <w:b/>
          <w:lang w:val="en-US"/>
        </w:rPr>
      </w:pPr>
      <w:r w:rsidRPr="00094967">
        <w:rPr>
          <w:lang w:val="en-US"/>
        </w:rPr>
        <w:t xml:space="preserve"> </w:t>
      </w:r>
      <w:r w:rsidRPr="00094967">
        <w:rPr>
          <w:b/>
          <w:lang w:val="en-US"/>
        </w:rPr>
        <w:t>William Sh</w:t>
      </w:r>
      <w:r>
        <w:rPr>
          <w:b/>
          <w:lang w:val="en-US"/>
        </w:rPr>
        <w:t xml:space="preserve">akespeare, </w:t>
      </w:r>
      <w:r w:rsidRPr="00094967">
        <w:rPr>
          <w:b/>
          <w:i/>
          <w:lang w:val="en-US"/>
        </w:rPr>
        <w:t>Hamlet</w:t>
      </w:r>
      <w:r>
        <w:rPr>
          <w:b/>
          <w:lang w:val="en-US"/>
        </w:rPr>
        <w:t xml:space="preserve"> (1603), I, 1. (</w:t>
      </w:r>
      <w:proofErr w:type="spellStart"/>
      <w:r>
        <w:rPr>
          <w:b/>
          <w:lang w:val="en-US"/>
        </w:rPr>
        <w:t>Traduction</w:t>
      </w:r>
      <w:proofErr w:type="spellEnd"/>
      <w:r>
        <w:rPr>
          <w:b/>
          <w:lang w:val="en-US"/>
        </w:rPr>
        <w:t xml:space="preserve"> </w:t>
      </w:r>
      <w:proofErr w:type="spellStart"/>
      <w:r>
        <w:rPr>
          <w:b/>
          <w:lang w:val="en-US"/>
        </w:rPr>
        <w:t>d'André</w:t>
      </w:r>
      <w:proofErr w:type="spellEnd"/>
      <w:r>
        <w:rPr>
          <w:b/>
          <w:lang w:val="en-US"/>
        </w:rPr>
        <w:t xml:space="preserve"> </w:t>
      </w:r>
      <w:r w:rsidRPr="00094967">
        <w:rPr>
          <w:b/>
          <w:lang w:val="en-US"/>
        </w:rPr>
        <w:t>Gide</w:t>
      </w:r>
      <w:r>
        <w:rPr>
          <w:b/>
          <w:lang w:val="en-US"/>
        </w:rPr>
        <w:t>.</w:t>
      </w:r>
      <w:r w:rsidRPr="00094967">
        <w:rPr>
          <w:b/>
          <w:lang w:val="en-US"/>
        </w:rPr>
        <w:t>)</w:t>
      </w:r>
    </w:p>
    <w:p w:rsidR="0068409C" w:rsidRDefault="0068409C" w:rsidP="0068409C">
      <w:pPr>
        <w:suppressLineNumbers/>
        <w:spacing w:after="0" w:line="320" w:lineRule="exact"/>
        <w:jc w:val="right"/>
        <w:rPr>
          <w:b/>
          <w:lang w:val="en-US"/>
        </w:rPr>
        <w:sectPr w:rsidR="0068409C" w:rsidSect="00491BEB">
          <w:type w:val="continuous"/>
          <w:pgSz w:w="11906" w:h="16838"/>
          <w:pgMar w:top="1134" w:right="1134" w:bottom="1021" w:left="1474" w:header="709" w:footer="709" w:gutter="0"/>
          <w:lnNumType w:countBy="5" w:distance="170" w:restart="newSection"/>
          <w:cols w:space="720"/>
          <w:docGrid w:linePitch="299"/>
        </w:sectPr>
      </w:pPr>
    </w:p>
    <w:p w:rsidR="001E41F0" w:rsidRPr="001E41F0" w:rsidRDefault="001E41F0" w:rsidP="001E41F0">
      <w:pPr>
        <w:spacing w:after="0" w:line="240" w:lineRule="auto"/>
        <w:rPr>
          <w:ins w:id="198" w:author="Aymeric THOUVENIN" w:date="2019-01-14T10:15:00Z"/>
          <w:b/>
        </w:rPr>
      </w:pPr>
      <w:ins w:id="199" w:author="Aymeric THOUVENIN" w:date="2019-01-14T10:15:00Z">
        <w:r w:rsidRPr="001E41F0">
          <w:rPr>
            <w:b/>
            <w:u w:val="single"/>
          </w:rPr>
          <w:lastRenderedPageBreak/>
          <w:t>Objet d’étude</w:t>
        </w:r>
        <w:r w:rsidRPr="001E41F0">
          <w:rPr>
            <w:b/>
          </w:rPr>
          <w:t>. Le texte théâtral et sa représentation du XII</w:t>
        </w:r>
        <w:r w:rsidRPr="001E41F0">
          <w:rPr>
            <w:b/>
            <w:vertAlign w:val="superscript"/>
          </w:rPr>
          <w:t>ème</w:t>
        </w:r>
        <w:r w:rsidRPr="001E41F0">
          <w:rPr>
            <w:b/>
          </w:rPr>
          <w:t xml:space="preserve"> siècle à nos jours. </w:t>
        </w:r>
      </w:ins>
    </w:p>
    <w:p w:rsidR="001E41F0" w:rsidRPr="001E41F0" w:rsidRDefault="001E41F0" w:rsidP="001E41F0">
      <w:pPr>
        <w:suppressLineNumbers/>
        <w:spacing w:after="0" w:line="240" w:lineRule="auto"/>
        <w:jc w:val="center"/>
        <w:rPr>
          <w:ins w:id="200" w:author="Aymeric THOUVENIN" w:date="2019-01-14T10:15:00Z"/>
          <w:rFonts w:eastAsia="Times New Roman" w:cstheme="minorHAnsi"/>
          <w:b/>
          <w:lang w:eastAsia="fr-FR"/>
        </w:rPr>
      </w:pPr>
      <w:ins w:id="201" w:author="Aymeric THOUVENIN" w:date="2019-01-14T10:15:00Z">
        <w:r w:rsidRPr="001E41F0">
          <w:rPr>
            <w:rFonts w:eastAsia="Times New Roman" w:cstheme="minorHAnsi"/>
            <w:b/>
            <w:u w:val="single"/>
            <w:lang w:eastAsia="fr-FR"/>
          </w:rPr>
          <w:t>Séquence :</w:t>
        </w:r>
        <w:r w:rsidRPr="001E41F0">
          <w:rPr>
            <w:rFonts w:eastAsia="Times New Roman" w:cstheme="minorHAnsi"/>
            <w:b/>
            <w:lang w:eastAsia="fr-FR"/>
          </w:rPr>
          <w:t xml:space="preserve"> </w:t>
        </w:r>
        <w:r w:rsidRPr="001E41F0">
          <w:rPr>
            <w:rFonts w:eastAsia="Times New Roman" w:cstheme="minorHAnsi"/>
            <w:b/>
            <w:i/>
            <w:lang w:eastAsia="fr-FR"/>
          </w:rPr>
          <w:t xml:space="preserve">Roberto </w:t>
        </w:r>
        <w:proofErr w:type="spellStart"/>
        <w:r w:rsidRPr="001E41F0">
          <w:rPr>
            <w:rFonts w:eastAsia="Times New Roman" w:cstheme="minorHAnsi"/>
            <w:b/>
            <w:i/>
            <w:lang w:eastAsia="fr-FR"/>
          </w:rPr>
          <w:t>Zucco</w:t>
        </w:r>
        <w:proofErr w:type="spellEnd"/>
        <w:r w:rsidRPr="001E41F0">
          <w:rPr>
            <w:rFonts w:eastAsia="Times New Roman" w:cstheme="minorHAnsi"/>
            <w:b/>
            <w:lang w:eastAsia="fr-FR"/>
          </w:rPr>
          <w:t xml:space="preserve">, figure théâtrale de monstre paradoxal ? </w:t>
        </w:r>
      </w:ins>
    </w:p>
    <w:p w:rsidR="001E41F0" w:rsidRPr="001E41F0" w:rsidRDefault="001E41F0" w:rsidP="001E41F0">
      <w:pPr>
        <w:suppressLineNumbers/>
        <w:spacing w:after="0" w:line="240" w:lineRule="auto"/>
        <w:rPr>
          <w:ins w:id="202" w:author="Aymeric THOUVENIN" w:date="2019-01-14T10:15:00Z"/>
          <w:b/>
        </w:rPr>
      </w:pPr>
      <w:ins w:id="203" w:author="Aymeric THOUVENIN" w:date="2019-01-14T10:15:00Z">
        <w:r w:rsidRPr="001E41F0">
          <w:rPr>
            <w:rFonts w:ascii="Calibri" w:hAnsi="Calibri"/>
            <w:b/>
            <w:u w:val="single"/>
          </w:rPr>
          <w:t xml:space="preserve">Complément d’étude. </w:t>
        </w:r>
        <w:r w:rsidRPr="001E41F0">
          <w:rPr>
            <w:b/>
          </w:rPr>
          <w:t xml:space="preserve">La représentation de la violence sur scène. </w:t>
        </w:r>
      </w:ins>
    </w:p>
    <w:p w:rsidR="001E41F0" w:rsidRPr="001E41F0" w:rsidRDefault="001E41F0" w:rsidP="001E41F0">
      <w:pPr>
        <w:suppressLineNumbers/>
        <w:spacing w:after="0" w:line="240" w:lineRule="auto"/>
        <w:rPr>
          <w:ins w:id="204" w:author="Aymeric THOUVENIN" w:date="2019-01-14T10:15:00Z"/>
          <w:b/>
        </w:rPr>
      </w:pPr>
    </w:p>
    <w:p w:rsidR="001E41F0" w:rsidRPr="001E41F0" w:rsidRDefault="001E41F0" w:rsidP="001E41F0">
      <w:pPr>
        <w:spacing w:after="0" w:line="240" w:lineRule="auto"/>
        <w:jc w:val="both"/>
        <w:rPr>
          <w:ins w:id="205" w:author="Aymeric THOUVENIN" w:date="2019-01-14T10:15:00Z"/>
          <w:rFonts w:ascii="Calibri" w:eastAsia="Calibri" w:hAnsi="Calibri" w:cs="Times New Roman"/>
          <w:b/>
          <w:u w:val="single"/>
        </w:rPr>
      </w:pPr>
      <w:ins w:id="206" w:author="Aymeric THOUVENIN" w:date="2019-01-14T10:15:00Z">
        <w:r w:rsidRPr="001E41F0">
          <w:rPr>
            <w:rFonts w:ascii="Calibri" w:eastAsia="Calibri" w:hAnsi="Calibri" w:cs="Times New Roman"/>
            <w:b/>
            <w:u w:val="single"/>
          </w:rPr>
          <w:t>Extrait 1.</w:t>
        </w:r>
      </w:ins>
    </w:p>
    <w:p w:rsidR="001E41F0" w:rsidRPr="001E41F0" w:rsidRDefault="001E41F0" w:rsidP="001E41F0">
      <w:pPr>
        <w:spacing w:after="0" w:line="240" w:lineRule="auto"/>
        <w:jc w:val="both"/>
        <w:rPr>
          <w:ins w:id="207" w:author="Aymeric THOUVENIN" w:date="2019-01-14T10:15:00Z"/>
          <w:rFonts w:ascii="Calibri" w:eastAsia="Calibri" w:hAnsi="Calibri" w:cs="Times New Roman"/>
          <w:i/>
          <w:sz w:val="18"/>
          <w:szCs w:val="18"/>
        </w:rPr>
      </w:pPr>
      <w:ins w:id="208" w:author="Aymeric THOUVENIN" w:date="2019-01-14T10:15:00Z">
        <w:r w:rsidRPr="001E41F0">
          <w:rPr>
            <w:rFonts w:ascii="Calibri" w:eastAsia="Calibri" w:hAnsi="Calibri" w:cs="Times New Roman"/>
            <w:i/>
            <w:sz w:val="18"/>
            <w:szCs w:val="18"/>
          </w:rPr>
          <w:t>Phèdre, épouse de Thésée, éprouve une passion coupable pour son beau-fils, Hippolyte, fils de Thésée et de la reine des Amazones. Persuadée que son époux a trouvé la mort, elle déclare son amour à Hippolyte. Mais Thésée revient. Phèdre regrette d’avoir avoué sa passion. De crainte d’être trahie par Hippolyte, qui ne répond pas à son amour, elle l’accuse devant Thésée d’avoir voulu la séduire. Furieux, Thésée demande à Neptune d’anéantir son fils. Dans l’acte V, Théramène fait le récit de la mort d’Hippolyte, victime d’un monstre surgi des flots.</w:t>
        </w:r>
      </w:ins>
    </w:p>
    <w:p w:rsidR="001E41F0" w:rsidRPr="001E41F0" w:rsidRDefault="001E41F0" w:rsidP="001E41F0">
      <w:pPr>
        <w:spacing w:after="0" w:line="240" w:lineRule="auto"/>
        <w:jc w:val="both"/>
        <w:rPr>
          <w:ins w:id="209" w:author="Aymeric THOUVENIN" w:date="2019-01-14T10:15:00Z"/>
          <w:rFonts w:ascii="Calibri" w:eastAsia="Calibri" w:hAnsi="Calibri" w:cs="Times New Roman"/>
          <w:i/>
          <w:sz w:val="18"/>
          <w:szCs w:val="18"/>
        </w:rPr>
      </w:pPr>
    </w:p>
    <w:p w:rsidR="001E41F0" w:rsidRPr="001E41F0" w:rsidRDefault="001E41F0" w:rsidP="001E41F0">
      <w:pPr>
        <w:spacing w:after="0" w:line="240" w:lineRule="auto"/>
        <w:jc w:val="both"/>
        <w:rPr>
          <w:ins w:id="210" w:author="Aymeric THOUVENIN" w:date="2019-01-14T10:15:00Z"/>
          <w:rFonts w:eastAsia="Calibri" w:cstheme="minorHAnsi"/>
          <w:b/>
        </w:rPr>
      </w:pPr>
      <w:ins w:id="211" w:author="Aymeric THOUVENIN" w:date="2019-01-14T10:15:00Z">
        <w:r w:rsidRPr="001E41F0">
          <w:rPr>
            <w:rFonts w:eastAsia="Calibri" w:cstheme="minorHAnsi"/>
            <w:b/>
          </w:rPr>
          <w:t>THÉRAMÈNE</w:t>
        </w:r>
      </w:ins>
    </w:p>
    <w:p w:rsidR="001E41F0" w:rsidRPr="001E41F0" w:rsidRDefault="001E41F0" w:rsidP="001E41F0">
      <w:pPr>
        <w:spacing w:after="0" w:line="280" w:lineRule="exact"/>
        <w:jc w:val="both"/>
        <w:rPr>
          <w:ins w:id="212" w:author="Aymeric THOUVENIN" w:date="2019-01-14T10:15:00Z"/>
          <w:rFonts w:ascii="Calibri" w:eastAsia="Calibri" w:hAnsi="Calibri" w:cs="Times New Roman"/>
        </w:rPr>
        <w:sectPr w:rsidR="001E41F0" w:rsidRPr="001E41F0" w:rsidSect="00491BEB">
          <w:pgSz w:w="11906" w:h="16838"/>
          <w:pgMar w:top="1134" w:right="1134" w:bottom="1021" w:left="1474" w:header="708" w:footer="708" w:gutter="0"/>
          <w:cols w:space="720"/>
        </w:sectPr>
      </w:pPr>
    </w:p>
    <w:p w:rsidR="001E41F0" w:rsidRPr="001E41F0" w:rsidRDefault="001E41F0" w:rsidP="001E41F0">
      <w:pPr>
        <w:spacing w:after="0" w:line="260" w:lineRule="exact"/>
        <w:jc w:val="both"/>
        <w:rPr>
          <w:ins w:id="213" w:author="Aymeric THOUVENIN" w:date="2019-01-14T10:15:00Z"/>
          <w:rFonts w:ascii="Calibri" w:eastAsia="Calibri" w:hAnsi="Calibri" w:cs="Times New Roman"/>
          <w:sz w:val="21"/>
          <w:szCs w:val="21"/>
        </w:rPr>
      </w:pPr>
      <w:ins w:id="214" w:author="Aymeric THOUVENIN" w:date="2019-01-14T10:15:00Z">
        <w:r w:rsidRPr="001E41F0">
          <w:rPr>
            <w:rFonts w:ascii="Calibri" w:eastAsia="Calibri" w:hAnsi="Calibri" w:cs="Times New Roman"/>
            <w:sz w:val="21"/>
            <w:szCs w:val="21"/>
          </w:rPr>
          <w:t>Hippolyte lui seul, digne fils d’un héros,</w:t>
        </w:r>
      </w:ins>
    </w:p>
    <w:p w:rsidR="001E41F0" w:rsidRPr="001E41F0" w:rsidRDefault="001E41F0" w:rsidP="001E41F0">
      <w:pPr>
        <w:spacing w:after="0" w:line="260" w:lineRule="exact"/>
        <w:jc w:val="both"/>
        <w:rPr>
          <w:ins w:id="215" w:author="Aymeric THOUVENIN" w:date="2019-01-14T10:15:00Z"/>
          <w:rFonts w:ascii="Calibri" w:eastAsia="Calibri" w:hAnsi="Calibri" w:cs="Times New Roman"/>
          <w:sz w:val="21"/>
          <w:szCs w:val="21"/>
        </w:rPr>
      </w:pPr>
      <w:ins w:id="216" w:author="Aymeric THOUVENIN" w:date="2019-01-14T10:15:00Z">
        <w:r w:rsidRPr="001E41F0">
          <w:rPr>
            <w:rFonts w:ascii="Calibri" w:eastAsia="Calibri" w:hAnsi="Calibri" w:cs="Times New Roman"/>
            <w:sz w:val="21"/>
            <w:szCs w:val="21"/>
          </w:rPr>
          <w:t xml:space="preserve">Arrête ses </w:t>
        </w:r>
        <w:proofErr w:type="gramStart"/>
        <w:r w:rsidRPr="001E41F0">
          <w:rPr>
            <w:rFonts w:ascii="Calibri" w:eastAsia="Calibri" w:hAnsi="Calibri" w:cs="Times New Roman"/>
            <w:sz w:val="21"/>
            <w:szCs w:val="21"/>
          </w:rPr>
          <w:t>coursiers ,</w:t>
        </w:r>
        <w:proofErr w:type="gramEnd"/>
        <w:r w:rsidRPr="001E41F0">
          <w:rPr>
            <w:rFonts w:ascii="Calibri" w:eastAsia="Calibri" w:hAnsi="Calibri" w:cs="Times New Roman"/>
            <w:sz w:val="21"/>
            <w:szCs w:val="21"/>
          </w:rPr>
          <w:t xml:space="preserve"> saisit ses javelots,</w:t>
        </w:r>
      </w:ins>
    </w:p>
    <w:p w:rsidR="001E41F0" w:rsidRPr="001E41F0" w:rsidRDefault="001E41F0" w:rsidP="001E41F0">
      <w:pPr>
        <w:spacing w:after="0" w:line="260" w:lineRule="exact"/>
        <w:jc w:val="both"/>
        <w:rPr>
          <w:ins w:id="217" w:author="Aymeric THOUVENIN" w:date="2019-01-14T10:15:00Z"/>
          <w:rFonts w:ascii="Calibri" w:eastAsia="Calibri" w:hAnsi="Calibri" w:cs="Times New Roman"/>
          <w:sz w:val="18"/>
          <w:szCs w:val="18"/>
        </w:rPr>
      </w:pPr>
      <w:ins w:id="218" w:author="Aymeric THOUVENIN" w:date="2019-01-14T10:15:00Z">
        <w:r w:rsidRPr="001E41F0">
          <w:rPr>
            <w:rFonts w:ascii="Calibri" w:eastAsia="Calibri" w:hAnsi="Calibri" w:cs="Times New Roman"/>
            <w:sz w:val="18"/>
            <w:szCs w:val="18"/>
          </w:rPr>
          <w:t>Pousse au monstre, et d’un dard lancé d’une main sûre,</w:t>
        </w:r>
      </w:ins>
    </w:p>
    <w:p w:rsidR="001E41F0" w:rsidRPr="001E41F0" w:rsidRDefault="001E41F0" w:rsidP="001E41F0">
      <w:pPr>
        <w:spacing w:after="0" w:line="260" w:lineRule="exact"/>
        <w:jc w:val="both"/>
        <w:rPr>
          <w:ins w:id="219" w:author="Aymeric THOUVENIN" w:date="2019-01-14T10:15:00Z"/>
          <w:rFonts w:ascii="Calibri" w:eastAsia="Calibri" w:hAnsi="Calibri" w:cs="Times New Roman"/>
          <w:sz w:val="21"/>
          <w:szCs w:val="21"/>
        </w:rPr>
      </w:pPr>
      <w:ins w:id="220" w:author="Aymeric THOUVENIN" w:date="2019-01-14T10:15:00Z">
        <w:r w:rsidRPr="001E41F0">
          <w:rPr>
            <w:rFonts w:ascii="Calibri" w:eastAsia="Calibri" w:hAnsi="Calibri" w:cs="Times New Roman"/>
            <w:sz w:val="21"/>
            <w:szCs w:val="21"/>
          </w:rPr>
          <w:t>Il lui fait dans le flanc une large blessure.</w:t>
        </w:r>
      </w:ins>
    </w:p>
    <w:p w:rsidR="001E41F0" w:rsidRPr="001E41F0" w:rsidRDefault="001E41F0" w:rsidP="001E41F0">
      <w:pPr>
        <w:spacing w:after="0" w:line="260" w:lineRule="exact"/>
        <w:jc w:val="both"/>
        <w:rPr>
          <w:ins w:id="221" w:author="Aymeric THOUVENIN" w:date="2019-01-14T10:15:00Z"/>
          <w:rFonts w:ascii="Calibri" w:eastAsia="Calibri" w:hAnsi="Calibri" w:cs="Times New Roman"/>
          <w:sz w:val="21"/>
          <w:szCs w:val="21"/>
        </w:rPr>
      </w:pPr>
      <w:ins w:id="222" w:author="Aymeric THOUVENIN" w:date="2019-01-14T10:15:00Z">
        <w:r w:rsidRPr="001E41F0">
          <w:rPr>
            <w:rFonts w:ascii="Calibri" w:eastAsia="Calibri" w:hAnsi="Calibri" w:cs="Times New Roman"/>
            <w:sz w:val="21"/>
            <w:szCs w:val="21"/>
          </w:rPr>
          <w:t>De rage et de douleur le monstre bondissant</w:t>
        </w:r>
      </w:ins>
    </w:p>
    <w:p w:rsidR="001E41F0" w:rsidRPr="001E41F0" w:rsidRDefault="001E41F0" w:rsidP="001E41F0">
      <w:pPr>
        <w:spacing w:after="0" w:line="260" w:lineRule="exact"/>
        <w:jc w:val="both"/>
        <w:rPr>
          <w:ins w:id="223" w:author="Aymeric THOUVENIN" w:date="2019-01-14T10:15:00Z"/>
          <w:rFonts w:ascii="Calibri" w:eastAsia="Calibri" w:hAnsi="Calibri" w:cs="Times New Roman"/>
          <w:sz w:val="20"/>
          <w:szCs w:val="20"/>
        </w:rPr>
      </w:pPr>
      <w:ins w:id="224" w:author="Aymeric THOUVENIN" w:date="2019-01-14T10:15:00Z">
        <w:r w:rsidRPr="001E41F0">
          <w:rPr>
            <w:rFonts w:ascii="Calibri" w:eastAsia="Calibri" w:hAnsi="Calibri" w:cs="Times New Roman"/>
            <w:sz w:val="20"/>
            <w:szCs w:val="20"/>
          </w:rPr>
          <w:t>Vient aux pieds des chevaux tomber en mugissant,</w:t>
        </w:r>
      </w:ins>
    </w:p>
    <w:p w:rsidR="001E41F0" w:rsidRPr="001E41F0" w:rsidRDefault="001E41F0" w:rsidP="001E41F0">
      <w:pPr>
        <w:spacing w:after="0" w:line="260" w:lineRule="exact"/>
        <w:jc w:val="both"/>
        <w:rPr>
          <w:ins w:id="225" w:author="Aymeric THOUVENIN" w:date="2019-01-14T10:15:00Z"/>
          <w:rFonts w:ascii="Calibri" w:eastAsia="Calibri" w:hAnsi="Calibri" w:cs="Times New Roman"/>
          <w:sz w:val="21"/>
          <w:szCs w:val="21"/>
        </w:rPr>
      </w:pPr>
      <w:ins w:id="226" w:author="Aymeric THOUVENIN" w:date="2019-01-14T10:15:00Z">
        <w:r w:rsidRPr="001E41F0">
          <w:rPr>
            <w:rFonts w:ascii="Calibri" w:eastAsia="Calibri" w:hAnsi="Calibri" w:cs="Times New Roman"/>
            <w:sz w:val="21"/>
            <w:szCs w:val="21"/>
          </w:rPr>
          <w:t>Se roule, et leur présente une gueule enflammée</w:t>
        </w:r>
      </w:ins>
    </w:p>
    <w:p w:rsidR="001E41F0" w:rsidRPr="001E41F0" w:rsidRDefault="001E41F0" w:rsidP="001E41F0">
      <w:pPr>
        <w:spacing w:after="0" w:line="260" w:lineRule="exact"/>
        <w:jc w:val="both"/>
        <w:rPr>
          <w:ins w:id="227" w:author="Aymeric THOUVENIN" w:date="2019-01-14T10:15:00Z"/>
          <w:rFonts w:ascii="Calibri" w:eastAsia="Calibri" w:hAnsi="Calibri" w:cs="Times New Roman"/>
          <w:sz w:val="21"/>
          <w:szCs w:val="21"/>
        </w:rPr>
      </w:pPr>
      <w:ins w:id="228" w:author="Aymeric THOUVENIN" w:date="2019-01-14T10:15:00Z">
        <w:r w:rsidRPr="001E41F0">
          <w:rPr>
            <w:rFonts w:ascii="Calibri" w:eastAsia="Calibri" w:hAnsi="Calibri" w:cs="Times New Roman"/>
            <w:sz w:val="21"/>
            <w:szCs w:val="21"/>
          </w:rPr>
          <w:t>Qui les couvre de feu, de sang et de fumée.</w:t>
        </w:r>
      </w:ins>
    </w:p>
    <w:p w:rsidR="001E41F0" w:rsidRPr="001E41F0" w:rsidRDefault="001E41F0" w:rsidP="001E41F0">
      <w:pPr>
        <w:spacing w:after="0" w:line="260" w:lineRule="exact"/>
        <w:jc w:val="both"/>
        <w:rPr>
          <w:ins w:id="229" w:author="Aymeric THOUVENIN" w:date="2019-01-14T10:15:00Z"/>
          <w:rFonts w:ascii="Calibri" w:eastAsia="Calibri" w:hAnsi="Calibri" w:cs="Times New Roman"/>
          <w:sz w:val="21"/>
          <w:szCs w:val="21"/>
        </w:rPr>
      </w:pPr>
      <w:ins w:id="230" w:author="Aymeric THOUVENIN" w:date="2019-01-14T10:15:00Z">
        <w:r w:rsidRPr="001E41F0">
          <w:rPr>
            <w:rFonts w:ascii="Calibri" w:eastAsia="Calibri" w:hAnsi="Calibri" w:cs="Times New Roman"/>
            <w:sz w:val="21"/>
            <w:szCs w:val="21"/>
          </w:rPr>
          <w:t>La frayeur les emporte ; et, sourds à cette fois,</w:t>
        </w:r>
      </w:ins>
    </w:p>
    <w:p w:rsidR="001E41F0" w:rsidRPr="001E41F0" w:rsidRDefault="001E41F0" w:rsidP="001E41F0">
      <w:pPr>
        <w:spacing w:after="0" w:line="260" w:lineRule="exact"/>
        <w:jc w:val="both"/>
        <w:rPr>
          <w:ins w:id="231" w:author="Aymeric THOUVENIN" w:date="2019-01-14T10:15:00Z"/>
          <w:rFonts w:ascii="Calibri" w:eastAsia="Calibri" w:hAnsi="Calibri" w:cs="Times New Roman"/>
          <w:sz w:val="21"/>
          <w:szCs w:val="21"/>
        </w:rPr>
      </w:pPr>
      <w:ins w:id="232" w:author="Aymeric THOUVENIN" w:date="2019-01-14T10:15:00Z">
        <w:r w:rsidRPr="001E41F0">
          <w:rPr>
            <w:rFonts w:ascii="Calibri" w:eastAsia="Calibri" w:hAnsi="Calibri" w:cs="Times New Roman"/>
            <w:sz w:val="21"/>
            <w:szCs w:val="21"/>
          </w:rPr>
          <w:t xml:space="preserve">Ils ne connaissent plus ni le </w:t>
        </w:r>
        <w:proofErr w:type="gramStart"/>
        <w:r w:rsidRPr="001E41F0">
          <w:rPr>
            <w:rFonts w:ascii="Calibri" w:eastAsia="Calibri" w:hAnsi="Calibri" w:cs="Times New Roman"/>
            <w:sz w:val="21"/>
            <w:szCs w:val="21"/>
          </w:rPr>
          <w:t>frein  ni</w:t>
        </w:r>
        <w:proofErr w:type="gramEnd"/>
        <w:r w:rsidRPr="001E41F0">
          <w:rPr>
            <w:rFonts w:ascii="Calibri" w:eastAsia="Calibri" w:hAnsi="Calibri" w:cs="Times New Roman"/>
            <w:sz w:val="21"/>
            <w:szCs w:val="21"/>
          </w:rPr>
          <w:t xml:space="preserve"> la voix ;</w:t>
        </w:r>
      </w:ins>
    </w:p>
    <w:p w:rsidR="001E41F0" w:rsidRPr="001E41F0" w:rsidRDefault="001E41F0" w:rsidP="001E41F0">
      <w:pPr>
        <w:spacing w:after="0" w:line="260" w:lineRule="exact"/>
        <w:jc w:val="both"/>
        <w:rPr>
          <w:ins w:id="233" w:author="Aymeric THOUVENIN" w:date="2019-01-14T10:15:00Z"/>
          <w:rFonts w:ascii="Calibri" w:eastAsia="Calibri" w:hAnsi="Calibri" w:cs="Times New Roman"/>
          <w:sz w:val="21"/>
          <w:szCs w:val="21"/>
        </w:rPr>
      </w:pPr>
      <w:ins w:id="234" w:author="Aymeric THOUVENIN" w:date="2019-01-14T10:15:00Z">
        <w:r w:rsidRPr="001E41F0">
          <w:rPr>
            <w:rFonts w:ascii="Calibri" w:eastAsia="Calibri" w:hAnsi="Calibri" w:cs="Times New Roman"/>
            <w:sz w:val="21"/>
            <w:szCs w:val="21"/>
          </w:rPr>
          <w:t>En efforts impuissants leur maître se consume ;</w:t>
        </w:r>
      </w:ins>
    </w:p>
    <w:p w:rsidR="001E41F0" w:rsidRPr="001E41F0" w:rsidRDefault="001E41F0" w:rsidP="001E41F0">
      <w:pPr>
        <w:spacing w:after="0" w:line="260" w:lineRule="exact"/>
        <w:jc w:val="both"/>
        <w:rPr>
          <w:ins w:id="235" w:author="Aymeric THOUVENIN" w:date="2019-01-14T10:15:00Z"/>
          <w:rFonts w:ascii="Calibri" w:eastAsia="Calibri" w:hAnsi="Calibri" w:cs="Times New Roman"/>
          <w:sz w:val="21"/>
          <w:szCs w:val="21"/>
        </w:rPr>
      </w:pPr>
      <w:ins w:id="236" w:author="Aymeric THOUVENIN" w:date="2019-01-14T10:15:00Z">
        <w:r w:rsidRPr="001E41F0">
          <w:rPr>
            <w:rFonts w:ascii="Calibri" w:eastAsia="Calibri" w:hAnsi="Calibri" w:cs="Times New Roman"/>
            <w:sz w:val="21"/>
            <w:szCs w:val="21"/>
          </w:rPr>
          <w:t>Ils rougissent le mors d’une sanglante écume.</w:t>
        </w:r>
      </w:ins>
    </w:p>
    <w:p w:rsidR="001E41F0" w:rsidRPr="001E41F0" w:rsidRDefault="001E41F0" w:rsidP="001E41F0">
      <w:pPr>
        <w:spacing w:after="0" w:line="260" w:lineRule="exact"/>
        <w:jc w:val="both"/>
        <w:rPr>
          <w:ins w:id="237" w:author="Aymeric THOUVENIN" w:date="2019-01-14T10:15:00Z"/>
          <w:rFonts w:ascii="Calibri" w:eastAsia="Calibri" w:hAnsi="Calibri" w:cs="Times New Roman"/>
          <w:sz w:val="21"/>
          <w:szCs w:val="21"/>
        </w:rPr>
      </w:pPr>
      <w:ins w:id="238" w:author="Aymeric THOUVENIN" w:date="2019-01-14T10:15:00Z">
        <w:r w:rsidRPr="001E41F0">
          <w:rPr>
            <w:rFonts w:ascii="Calibri" w:eastAsia="Calibri" w:hAnsi="Calibri" w:cs="Times New Roman"/>
            <w:sz w:val="21"/>
            <w:szCs w:val="21"/>
          </w:rPr>
          <w:t>On dit qu’on a vu même, en ce désordre affreux,</w:t>
        </w:r>
      </w:ins>
    </w:p>
    <w:p w:rsidR="001E41F0" w:rsidRPr="001E41F0" w:rsidRDefault="001E41F0" w:rsidP="001E41F0">
      <w:pPr>
        <w:spacing w:after="0" w:line="260" w:lineRule="exact"/>
        <w:jc w:val="both"/>
        <w:rPr>
          <w:ins w:id="239" w:author="Aymeric THOUVENIN" w:date="2019-01-14T10:15:00Z"/>
          <w:rFonts w:ascii="Calibri" w:eastAsia="Calibri" w:hAnsi="Calibri" w:cs="Times New Roman"/>
          <w:sz w:val="20"/>
          <w:szCs w:val="20"/>
        </w:rPr>
      </w:pPr>
      <w:ins w:id="240" w:author="Aymeric THOUVENIN" w:date="2019-01-14T10:15:00Z">
        <w:r w:rsidRPr="001E41F0">
          <w:rPr>
            <w:rFonts w:ascii="Calibri" w:eastAsia="Calibri" w:hAnsi="Calibri" w:cs="Times New Roman"/>
            <w:sz w:val="20"/>
            <w:szCs w:val="20"/>
          </w:rPr>
          <w:t>Un dieu qui d’aiguillons pressait leur flanc poudreux.</w:t>
        </w:r>
      </w:ins>
    </w:p>
    <w:p w:rsidR="001E41F0" w:rsidRPr="001E41F0" w:rsidRDefault="001E41F0" w:rsidP="001E41F0">
      <w:pPr>
        <w:spacing w:after="0" w:line="260" w:lineRule="exact"/>
        <w:jc w:val="both"/>
        <w:rPr>
          <w:ins w:id="241" w:author="Aymeric THOUVENIN" w:date="2019-01-14T10:15:00Z"/>
          <w:rFonts w:ascii="Calibri" w:eastAsia="Calibri" w:hAnsi="Calibri" w:cs="Times New Roman"/>
          <w:sz w:val="21"/>
          <w:szCs w:val="21"/>
        </w:rPr>
      </w:pPr>
      <w:ins w:id="242" w:author="Aymeric THOUVENIN" w:date="2019-01-14T10:15:00Z">
        <w:r w:rsidRPr="001E41F0">
          <w:rPr>
            <w:rFonts w:ascii="Calibri" w:eastAsia="Calibri" w:hAnsi="Calibri" w:cs="Times New Roman"/>
            <w:sz w:val="21"/>
            <w:szCs w:val="21"/>
          </w:rPr>
          <w:t>À travers les rochers la peur les précipite ;</w:t>
        </w:r>
      </w:ins>
    </w:p>
    <w:p w:rsidR="001E41F0" w:rsidRPr="001E41F0" w:rsidRDefault="001E41F0" w:rsidP="001E41F0">
      <w:pPr>
        <w:spacing w:after="0" w:line="260" w:lineRule="exact"/>
        <w:jc w:val="both"/>
        <w:rPr>
          <w:ins w:id="243" w:author="Aymeric THOUVENIN" w:date="2019-01-14T10:15:00Z"/>
          <w:rFonts w:ascii="Calibri" w:eastAsia="Calibri" w:hAnsi="Calibri" w:cs="Times New Roman"/>
          <w:sz w:val="21"/>
          <w:szCs w:val="21"/>
        </w:rPr>
      </w:pPr>
      <w:ins w:id="244" w:author="Aymeric THOUVENIN" w:date="2019-01-14T10:15:00Z">
        <w:r w:rsidRPr="001E41F0">
          <w:rPr>
            <w:rFonts w:ascii="Calibri" w:eastAsia="Calibri" w:hAnsi="Calibri" w:cs="Times New Roman"/>
            <w:sz w:val="21"/>
            <w:szCs w:val="21"/>
          </w:rPr>
          <w:t>L’essieu crie et se rompt : l’intrépide Hippolyte</w:t>
        </w:r>
      </w:ins>
    </w:p>
    <w:p w:rsidR="001E41F0" w:rsidRPr="001E41F0" w:rsidRDefault="001E41F0" w:rsidP="001E41F0">
      <w:pPr>
        <w:spacing w:after="0" w:line="260" w:lineRule="exact"/>
        <w:jc w:val="both"/>
        <w:rPr>
          <w:ins w:id="245" w:author="Aymeric THOUVENIN" w:date="2019-01-14T10:15:00Z"/>
          <w:rFonts w:ascii="Calibri" w:eastAsia="Calibri" w:hAnsi="Calibri" w:cs="Times New Roman"/>
          <w:sz w:val="21"/>
          <w:szCs w:val="21"/>
        </w:rPr>
      </w:pPr>
      <w:ins w:id="246" w:author="Aymeric THOUVENIN" w:date="2019-01-14T10:15:00Z">
        <w:r w:rsidRPr="001E41F0">
          <w:rPr>
            <w:rFonts w:ascii="Calibri" w:eastAsia="Calibri" w:hAnsi="Calibri" w:cs="Times New Roman"/>
            <w:sz w:val="21"/>
            <w:szCs w:val="21"/>
          </w:rPr>
          <w:t>Voit voler en éclats tout son char fracassé ;</w:t>
        </w:r>
      </w:ins>
    </w:p>
    <w:p w:rsidR="001E41F0" w:rsidRPr="001E41F0" w:rsidRDefault="001E41F0" w:rsidP="001E41F0">
      <w:pPr>
        <w:spacing w:after="0" w:line="260" w:lineRule="exact"/>
        <w:jc w:val="both"/>
        <w:rPr>
          <w:ins w:id="247" w:author="Aymeric THOUVENIN" w:date="2019-01-14T10:15:00Z"/>
          <w:rFonts w:ascii="Calibri" w:eastAsia="Calibri" w:hAnsi="Calibri" w:cs="Times New Roman"/>
          <w:sz w:val="21"/>
          <w:szCs w:val="21"/>
        </w:rPr>
      </w:pPr>
      <w:ins w:id="248" w:author="Aymeric THOUVENIN" w:date="2019-01-14T10:15:00Z">
        <w:r w:rsidRPr="001E41F0">
          <w:rPr>
            <w:rFonts w:ascii="Calibri" w:eastAsia="Calibri" w:hAnsi="Calibri" w:cs="Times New Roman"/>
            <w:sz w:val="21"/>
            <w:szCs w:val="21"/>
          </w:rPr>
          <w:t xml:space="preserve">Dans les rênes lui-même il tombe </w:t>
        </w:r>
        <w:proofErr w:type="gramStart"/>
        <w:r w:rsidRPr="001E41F0">
          <w:rPr>
            <w:rFonts w:ascii="Calibri" w:eastAsia="Calibri" w:hAnsi="Calibri" w:cs="Times New Roman"/>
            <w:sz w:val="21"/>
            <w:szCs w:val="21"/>
          </w:rPr>
          <w:t>embarrassé</w:t>
        </w:r>
        <w:proofErr w:type="gramEnd"/>
        <w:r w:rsidRPr="001E41F0">
          <w:rPr>
            <w:rFonts w:ascii="Calibri" w:eastAsia="Calibri" w:hAnsi="Calibri" w:cs="Times New Roman"/>
            <w:sz w:val="21"/>
            <w:szCs w:val="21"/>
          </w:rPr>
          <w:t>.</w:t>
        </w:r>
      </w:ins>
    </w:p>
    <w:p w:rsidR="001E41F0" w:rsidRPr="001E41F0" w:rsidRDefault="001E41F0" w:rsidP="001E41F0">
      <w:pPr>
        <w:spacing w:after="0" w:line="260" w:lineRule="exact"/>
        <w:jc w:val="both"/>
        <w:rPr>
          <w:ins w:id="249" w:author="Aymeric THOUVENIN" w:date="2019-01-14T10:15:00Z"/>
          <w:rFonts w:ascii="Calibri" w:eastAsia="Calibri" w:hAnsi="Calibri" w:cs="Times New Roman"/>
          <w:sz w:val="21"/>
          <w:szCs w:val="21"/>
        </w:rPr>
      </w:pPr>
      <w:ins w:id="250" w:author="Aymeric THOUVENIN" w:date="2019-01-14T10:15:00Z">
        <w:r w:rsidRPr="001E41F0">
          <w:rPr>
            <w:rFonts w:ascii="Calibri" w:eastAsia="Calibri" w:hAnsi="Calibri" w:cs="Times New Roman"/>
            <w:sz w:val="21"/>
            <w:szCs w:val="21"/>
          </w:rPr>
          <w:t>Excusez ma douleur : cette image cruelle</w:t>
        </w:r>
      </w:ins>
    </w:p>
    <w:p w:rsidR="001E41F0" w:rsidRPr="001E41F0" w:rsidRDefault="001E41F0" w:rsidP="001E41F0">
      <w:pPr>
        <w:spacing w:after="0" w:line="260" w:lineRule="exact"/>
        <w:jc w:val="both"/>
        <w:rPr>
          <w:ins w:id="251" w:author="Aymeric THOUVENIN" w:date="2019-01-14T10:15:00Z"/>
          <w:rFonts w:ascii="Calibri" w:eastAsia="Calibri" w:hAnsi="Calibri" w:cs="Times New Roman"/>
          <w:sz w:val="21"/>
          <w:szCs w:val="21"/>
        </w:rPr>
      </w:pPr>
      <w:ins w:id="252" w:author="Aymeric THOUVENIN" w:date="2019-01-14T10:15:00Z">
        <w:r w:rsidRPr="001E41F0">
          <w:rPr>
            <w:rFonts w:ascii="Calibri" w:eastAsia="Calibri" w:hAnsi="Calibri" w:cs="Times New Roman"/>
            <w:sz w:val="21"/>
            <w:szCs w:val="21"/>
          </w:rPr>
          <w:t>Sera pour moi de pleurs une source éternelle.</w:t>
        </w:r>
      </w:ins>
    </w:p>
    <w:p w:rsidR="001E41F0" w:rsidRPr="001E41F0" w:rsidRDefault="001E41F0" w:rsidP="001E41F0">
      <w:pPr>
        <w:spacing w:after="0" w:line="260" w:lineRule="exact"/>
        <w:jc w:val="both"/>
        <w:rPr>
          <w:ins w:id="253" w:author="Aymeric THOUVENIN" w:date="2019-01-14T10:15:00Z"/>
          <w:rFonts w:ascii="Calibri" w:eastAsia="Calibri" w:hAnsi="Calibri" w:cs="Times New Roman"/>
          <w:sz w:val="21"/>
          <w:szCs w:val="21"/>
        </w:rPr>
      </w:pPr>
      <w:ins w:id="254" w:author="Aymeric THOUVENIN" w:date="2019-01-14T10:15:00Z">
        <w:r w:rsidRPr="001E41F0">
          <w:rPr>
            <w:rFonts w:ascii="Calibri" w:eastAsia="Calibri" w:hAnsi="Calibri" w:cs="Times New Roman"/>
            <w:sz w:val="21"/>
            <w:szCs w:val="21"/>
          </w:rPr>
          <w:t>J’ai vu, seigneur, j’ai vu votre malheureux fils</w:t>
        </w:r>
      </w:ins>
    </w:p>
    <w:p w:rsidR="001E41F0" w:rsidRPr="001E41F0" w:rsidRDefault="001E41F0" w:rsidP="001E41F0">
      <w:pPr>
        <w:spacing w:after="0" w:line="260" w:lineRule="exact"/>
        <w:jc w:val="both"/>
        <w:rPr>
          <w:ins w:id="255" w:author="Aymeric THOUVENIN" w:date="2019-01-14T10:15:00Z"/>
          <w:rFonts w:ascii="Calibri" w:eastAsia="Calibri" w:hAnsi="Calibri" w:cs="Times New Roman"/>
          <w:sz w:val="21"/>
          <w:szCs w:val="21"/>
        </w:rPr>
      </w:pPr>
      <w:ins w:id="256" w:author="Aymeric THOUVENIN" w:date="2019-01-14T10:15:00Z">
        <w:r w:rsidRPr="001E41F0">
          <w:rPr>
            <w:rFonts w:ascii="Calibri" w:eastAsia="Calibri" w:hAnsi="Calibri" w:cs="Times New Roman"/>
            <w:sz w:val="21"/>
            <w:szCs w:val="21"/>
          </w:rPr>
          <w:t>Traîné par les chevaux que sa main a nourris.</w:t>
        </w:r>
      </w:ins>
    </w:p>
    <w:p w:rsidR="001E41F0" w:rsidRPr="001E41F0" w:rsidRDefault="001E41F0" w:rsidP="001E41F0">
      <w:pPr>
        <w:spacing w:after="0" w:line="260" w:lineRule="exact"/>
        <w:jc w:val="both"/>
        <w:rPr>
          <w:ins w:id="257" w:author="Aymeric THOUVENIN" w:date="2019-01-14T10:15:00Z"/>
          <w:rFonts w:ascii="Calibri" w:eastAsia="Calibri" w:hAnsi="Calibri" w:cs="Times New Roman"/>
          <w:sz w:val="21"/>
          <w:szCs w:val="21"/>
        </w:rPr>
      </w:pPr>
      <w:ins w:id="258" w:author="Aymeric THOUVENIN" w:date="2019-01-14T10:15:00Z">
        <w:r w:rsidRPr="001E41F0">
          <w:rPr>
            <w:rFonts w:ascii="Calibri" w:eastAsia="Calibri" w:hAnsi="Calibri" w:cs="Times New Roman"/>
            <w:sz w:val="21"/>
            <w:szCs w:val="21"/>
          </w:rPr>
          <w:t>Il veut les rappeler, et sa voix les effraie ;</w:t>
        </w:r>
      </w:ins>
    </w:p>
    <w:p w:rsidR="001E41F0" w:rsidRPr="001E41F0" w:rsidRDefault="001E41F0" w:rsidP="001E41F0">
      <w:pPr>
        <w:spacing w:after="0" w:line="260" w:lineRule="exact"/>
        <w:jc w:val="both"/>
        <w:rPr>
          <w:ins w:id="259" w:author="Aymeric THOUVENIN" w:date="2019-01-14T10:15:00Z"/>
          <w:rFonts w:ascii="Calibri" w:eastAsia="Calibri" w:hAnsi="Calibri" w:cs="Times New Roman"/>
          <w:sz w:val="18"/>
          <w:szCs w:val="18"/>
        </w:rPr>
      </w:pPr>
      <w:ins w:id="260" w:author="Aymeric THOUVENIN" w:date="2019-01-14T10:15:00Z">
        <w:r w:rsidRPr="001E41F0">
          <w:rPr>
            <w:rFonts w:ascii="Calibri" w:eastAsia="Calibri" w:hAnsi="Calibri" w:cs="Times New Roman"/>
            <w:sz w:val="18"/>
            <w:szCs w:val="18"/>
          </w:rPr>
          <w:t>Ils courent : tout son corps n’est bientôt qu’une plaie.</w:t>
        </w:r>
      </w:ins>
    </w:p>
    <w:p w:rsidR="001E41F0" w:rsidRPr="001E41F0" w:rsidRDefault="001E41F0" w:rsidP="001E41F0">
      <w:pPr>
        <w:spacing w:after="0" w:line="260" w:lineRule="exact"/>
        <w:jc w:val="both"/>
        <w:rPr>
          <w:ins w:id="261" w:author="Aymeric THOUVENIN" w:date="2019-01-14T10:15:00Z"/>
          <w:rFonts w:ascii="Calibri" w:eastAsia="Calibri" w:hAnsi="Calibri" w:cs="Times New Roman"/>
          <w:sz w:val="21"/>
          <w:szCs w:val="21"/>
        </w:rPr>
      </w:pPr>
      <w:ins w:id="262" w:author="Aymeric THOUVENIN" w:date="2019-01-14T10:15:00Z">
        <w:r w:rsidRPr="001E41F0">
          <w:rPr>
            <w:rFonts w:ascii="Calibri" w:eastAsia="Calibri" w:hAnsi="Calibri" w:cs="Times New Roman"/>
            <w:sz w:val="21"/>
            <w:szCs w:val="21"/>
          </w:rPr>
          <w:t>De nos cris douloureux la plaine retentit.</w:t>
        </w:r>
      </w:ins>
    </w:p>
    <w:p w:rsidR="001E41F0" w:rsidRPr="001E41F0" w:rsidRDefault="001E41F0" w:rsidP="001E41F0">
      <w:pPr>
        <w:spacing w:after="0" w:line="260" w:lineRule="exact"/>
        <w:jc w:val="both"/>
        <w:rPr>
          <w:ins w:id="263" w:author="Aymeric THOUVENIN" w:date="2019-01-14T10:15:00Z"/>
          <w:rFonts w:ascii="Calibri" w:eastAsia="Calibri" w:hAnsi="Calibri" w:cs="Times New Roman"/>
          <w:sz w:val="21"/>
          <w:szCs w:val="21"/>
        </w:rPr>
      </w:pPr>
      <w:ins w:id="264" w:author="Aymeric THOUVENIN" w:date="2019-01-14T10:15:00Z">
        <w:r w:rsidRPr="001E41F0">
          <w:rPr>
            <w:rFonts w:ascii="Calibri" w:eastAsia="Calibri" w:hAnsi="Calibri" w:cs="Times New Roman"/>
            <w:sz w:val="21"/>
            <w:szCs w:val="21"/>
          </w:rPr>
          <w:t>Leur fougue impétueuse enfin se ralentit :</w:t>
        </w:r>
      </w:ins>
    </w:p>
    <w:p w:rsidR="001E41F0" w:rsidRPr="001E41F0" w:rsidRDefault="001E41F0" w:rsidP="001E41F0">
      <w:pPr>
        <w:spacing w:after="0" w:line="260" w:lineRule="exact"/>
        <w:jc w:val="both"/>
        <w:rPr>
          <w:ins w:id="265" w:author="Aymeric THOUVENIN" w:date="2019-01-14T10:15:00Z"/>
          <w:rFonts w:ascii="Calibri" w:eastAsia="Calibri" w:hAnsi="Calibri" w:cs="Times New Roman"/>
          <w:sz w:val="21"/>
          <w:szCs w:val="21"/>
        </w:rPr>
      </w:pPr>
      <w:ins w:id="266" w:author="Aymeric THOUVENIN" w:date="2019-01-14T10:15:00Z">
        <w:r w:rsidRPr="001E41F0">
          <w:rPr>
            <w:rFonts w:ascii="Calibri" w:eastAsia="Calibri" w:hAnsi="Calibri" w:cs="Times New Roman"/>
            <w:sz w:val="21"/>
            <w:szCs w:val="21"/>
          </w:rPr>
          <w:t>Ils s’arrêtent non loin de ces tombeaux antiques</w:t>
        </w:r>
      </w:ins>
    </w:p>
    <w:p w:rsidR="001E41F0" w:rsidRPr="001E41F0" w:rsidRDefault="001E41F0" w:rsidP="001E41F0">
      <w:pPr>
        <w:spacing w:after="0" w:line="260" w:lineRule="exact"/>
        <w:jc w:val="both"/>
        <w:rPr>
          <w:ins w:id="267" w:author="Aymeric THOUVENIN" w:date="2019-01-14T10:15:00Z"/>
          <w:rFonts w:ascii="Calibri" w:eastAsia="Calibri" w:hAnsi="Calibri" w:cs="Times New Roman"/>
          <w:sz w:val="21"/>
          <w:szCs w:val="21"/>
        </w:rPr>
      </w:pPr>
      <w:ins w:id="268" w:author="Aymeric THOUVENIN" w:date="2019-01-14T10:15:00Z">
        <w:r w:rsidRPr="001E41F0">
          <w:rPr>
            <w:rFonts w:ascii="Calibri" w:eastAsia="Calibri" w:hAnsi="Calibri" w:cs="Times New Roman"/>
            <w:sz w:val="21"/>
            <w:szCs w:val="21"/>
          </w:rPr>
          <w:t>Où des rois ses aïeux sont les froides reliques.</w:t>
        </w:r>
      </w:ins>
    </w:p>
    <w:p w:rsidR="001E41F0" w:rsidRPr="001E41F0" w:rsidRDefault="001E41F0" w:rsidP="001E41F0">
      <w:pPr>
        <w:spacing w:after="0" w:line="260" w:lineRule="exact"/>
        <w:jc w:val="both"/>
        <w:rPr>
          <w:ins w:id="269" w:author="Aymeric THOUVENIN" w:date="2019-01-14T10:15:00Z"/>
          <w:rFonts w:ascii="Calibri" w:eastAsia="Calibri" w:hAnsi="Calibri" w:cs="Times New Roman"/>
          <w:sz w:val="21"/>
          <w:szCs w:val="21"/>
        </w:rPr>
      </w:pPr>
      <w:ins w:id="270" w:author="Aymeric THOUVENIN" w:date="2019-01-14T10:15:00Z">
        <w:r w:rsidRPr="001E41F0">
          <w:rPr>
            <w:rFonts w:ascii="Calibri" w:eastAsia="Calibri" w:hAnsi="Calibri" w:cs="Times New Roman"/>
            <w:sz w:val="21"/>
            <w:szCs w:val="21"/>
          </w:rPr>
          <w:t>J’y cours en soupirant, et sa garde me suit :</w:t>
        </w:r>
      </w:ins>
    </w:p>
    <w:p w:rsidR="001E41F0" w:rsidRPr="001E41F0" w:rsidRDefault="001E41F0" w:rsidP="001E41F0">
      <w:pPr>
        <w:spacing w:after="0" w:line="260" w:lineRule="exact"/>
        <w:jc w:val="both"/>
        <w:rPr>
          <w:ins w:id="271" w:author="Aymeric THOUVENIN" w:date="2019-01-14T10:15:00Z"/>
          <w:rFonts w:ascii="Calibri" w:eastAsia="Calibri" w:hAnsi="Calibri" w:cs="Times New Roman"/>
          <w:sz w:val="21"/>
          <w:szCs w:val="21"/>
        </w:rPr>
      </w:pPr>
      <w:ins w:id="272" w:author="Aymeric THOUVENIN" w:date="2019-01-14T10:15:00Z">
        <w:r w:rsidRPr="001E41F0">
          <w:rPr>
            <w:rFonts w:ascii="Calibri" w:eastAsia="Calibri" w:hAnsi="Calibri" w:cs="Times New Roman"/>
            <w:sz w:val="21"/>
            <w:szCs w:val="21"/>
          </w:rPr>
          <w:t>De son généreux sang la trace nous conduit ;</w:t>
        </w:r>
      </w:ins>
    </w:p>
    <w:p w:rsidR="001E41F0" w:rsidRPr="001E41F0" w:rsidRDefault="001E41F0" w:rsidP="001E41F0">
      <w:pPr>
        <w:spacing w:after="0" w:line="260" w:lineRule="exact"/>
        <w:jc w:val="both"/>
        <w:rPr>
          <w:ins w:id="273" w:author="Aymeric THOUVENIN" w:date="2019-01-14T10:15:00Z"/>
          <w:rFonts w:ascii="Calibri" w:eastAsia="Calibri" w:hAnsi="Calibri" w:cs="Times New Roman"/>
          <w:sz w:val="18"/>
          <w:szCs w:val="18"/>
        </w:rPr>
      </w:pPr>
      <w:ins w:id="274" w:author="Aymeric THOUVENIN" w:date="2019-01-14T10:15:00Z">
        <w:r w:rsidRPr="001E41F0">
          <w:rPr>
            <w:rFonts w:ascii="Calibri" w:eastAsia="Calibri" w:hAnsi="Calibri" w:cs="Times New Roman"/>
            <w:sz w:val="18"/>
            <w:szCs w:val="18"/>
          </w:rPr>
          <w:t xml:space="preserve">Les rochers en sont teints ; les ronces </w:t>
        </w:r>
        <w:proofErr w:type="spellStart"/>
        <w:r w:rsidRPr="001E41F0">
          <w:rPr>
            <w:rFonts w:ascii="Calibri" w:eastAsia="Calibri" w:hAnsi="Calibri" w:cs="Times New Roman"/>
            <w:sz w:val="18"/>
            <w:szCs w:val="18"/>
          </w:rPr>
          <w:t>dégouttantes</w:t>
        </w:r>
        <w:proofErr w:type="spellEnd"/>
        <w:r w:rsidRPr="001E41F0">
          <w:rPr>
            <w:rFonts w:ascii="Calibri" w:eastAsia="Calibri" w:hAnsi="Calibri" w:cs="Times New Roman"/>
            <w:sz w:val="18"/>
            <w:szCs w:val="18"/>
          </w:rPr>
          <w:t xml:space="preserve"> </w:t>
        </w:r>
      </w:ins>
    </w:p>
    <w:p w:rsidR="001E41F0" w:rsidRPr="001E41F0" w:rsidRDefault="001E41F0" w:rsidP="001E41F0">
      <w:pPr>
        <w:spacing w:after="0" w:line="260" w:lineRule="exact"/>
        <w:jc w:val="both"/>
        <w:rPr>
          <w:ins w:id="275" w:author="Aymeric THOUVENIN" w:date="2019-01-14T10:15:00Z"/>
          <w:rFonts w:ascii="Calibri" w:eastAsia="Calibri" w:hAnsi="Calibri" w:cs="Times New Roman"/>
          <w:sz w:val="21"/>
          <w:szCs w:val="21"/>
        </w:rPr>
      </w:pPr>
      <w:ins w:id="276" w:author="Aymeric THOUVENIN" w:date="2019-01-14T10:15:00Z">
        <w:r w:rsidRPr="001E41F0">
          <w:rPr>
            <w:rFonts w:ascii="Calibri" w:eastAsia="Calibri" w:hAnsi="Calibri" w:cs="Times New Roman"/>
            <w:sz w:val="21"/>
            <w:szCs w:val="21"/>
          </w:rPr>
          <w:t>Portent de ses cheveux les dépouilles sanglantes.</w:t>
        </w:r>
      </w:ins>
    </w:p>
    <w:p w:rsidR="001E41F0" w:rsidRPr="001E41F0" w:rsidRDefault="001E41F0" w:rsidP="001E41F0">
      <w:pPr>
        <w:spacing w:after="0" w:line="260" w:lineRule="exact"/>
        <w:jc w:val="both"/>
        <w:rPr>
          <w:ins w:id="277" w:author="Aymeric THOUVENIN" w:date="2019-01-14T10:15:00Z"/>
          <w:rFonts w:ascii="Calibri" w:eastAsia="Calibri" w:hAnsi="Calibri" w:cs="Times New Roman"/>
          <w:sz w:val="21"/>
          <w:szCs w:val="21"/>
        </w:rPr>
      </w:pPr>
      <w:ins w:id="278" w:author="Aymeric THOUVENIN" w:date="2019-01-14T10:15:00Z">
        <w:r w:rsidRPr="001E41F0">
          <w:rPr>
            <w:rFonts w:ascii="Calibri" w:eastAsia="Calibri" w:hAnsi="Calibri" w:cs="Times New Roman"/>
            <w:sz w:val="21"/>
            <w:szCs w:val="21"/>
          </w:rPr>
          <w:t>J’arrive, je l’appelle ; et me tendant la main,</w:t>
        </w:r>
      </w:ins>
    </w:p>
    <w:p w:rsidR="001E41F0" w:rsidRPr="001E41F0" w:rsidRDefault="001E41F0" w:rsidP="001E41F0">
      <w:pPr>
        <w:spacing w:after="0" w:line="260" w:lineRule="exact"/>
        <w:jc w:val="both"/>
        <w:rPr>
          <w:ins w:id="279" w:author="Aymeric THOUVENIN" w:date="2019-01-14T10:15:00Z"/>
          <w:rFonts w:ascii="Calibri" w:eastAsia="Calibri" w:hAnsi="Calibri" w:cs="Times New Roman"/>
          <w:sz w:val="21"/>
          <w:szCs w:val="21"/>
        </w:rPr>
      </w:pPr>
      <w:ins w:id="280" w:author="Aymeric THOUVENIN" w:date="2019-01-14T10:15:00Z">
        <w:r w:rsidRPr="001E41F0">
          <w:rPr>
            <w:rFonts w:ascii="Calibri" w:eastAsia="Calibri" w:hAnsi="Calibri" w:cs="Times New Roman"/>
            <w:sz w:val="21"/>
            <w:szCs w:val="21"/>
          </w:rPr>
          <w:t>Il ouvre un œil mourant qu’il referme soudain :</w:t>
        </w:r>
      </w:ins>
    </w:p>
    <w:p w:rsidR="001E41F0" w:rsidRPr="001E41F0" w:rsidRDefault="001E41F0" w:rsidP="001E41F0">
      <w:pPr>
        <w:spacing w:after="0" w:line="260" w:lineRule="exact"/>
        <w:jc w:val="both"/>
        <w:rPr>
          <w:ins w:id="281" w:author="Aymeric THOUVENIN" w:date="2019-01-14T10:15:00Z"/>
          <w:rFonts w:ascii="Calibri" w:eastAsia="Calibri" w:hAnsi="Calibri" w:cs="Times New Roman"/>
          <w:sz w:val="21"/>
          <w:szCs w:val="21"/>
        </w:rPr>
      </w:pPr>
      <w:ins w:id="282" w:author="Aymeric THOUVENIN" w:date="2019-01-14T10:15:00Z">
        <w:r w:rsidRPr="001E41F0">
          <w:rPr>
            <w:rFonts w:ascii="Calibri" w:eastAsia="Calibri" w:hAnsi="Calibri" w:cs="Times New Roman"/>
            <w:sz w:val="21"/>
            <w:szCs w:val="21"/>
          </w:rPr>
          <w:t xml:space="preserve">« Le ciel, dit-il, m’arrache une innocente vie, </w:t>
        </w:r>
      </w:ins>
    </w:p>
    <w:p w:rsidR="001E41F0" w:rsidRPr="001E41F0" w:rsidRDefault="001E41F0" w:rsidP="001E41F0">
      <w:pPr>
        <w:spacing w:after="0" w:line="260" w:lineRule="exact"/>
        <w:jc w:val="both"/>
        <w:rPr>
          <w:ins w:id="283" w:author="Aymeric THOUVENIN" w:date="2019-01-14T10:15:00Z"/>
          <w:rFonts w:ascii="Calibri" w:eastAsia="Calibri" w:hAnsi="Calibri" w:cs="Times New Roman"/>
          <w:sz w:val="21"/>
          <w:szCs w:val="21"/>
        </w:rPr>
      </w:pPr>
      <w:ins w:id="284" w:author="Aymeric THOUVENIN" w:date="2019-01-14T10:15:00Z">
        <w:r w:rsidRPr="001E41F0">
          <w:rPr>
            <w:rFonts w:ascii="Calibri" w:eastAsia="Calibri" w:hAnsi="Calibri" w:cs="Times New Roman"/>
            <w:sz w:val="21"/>
            <w:szCs w:val="21"/>
          </w:rPr>
          <w:t>Prends soin après ma mort de la triste Aricie.</w:t>
        </w:r>
      </w:ins>
    </w:p>
    <w:p w:rsidR="001E41F0" w:rsidRPr="001E41F0" w:rsidRDefault="001E41F0" w:rsidP="001E41F0">
      <w:pPr>
        <w:spacing w:after="0" w:line="260" w:lineRule="exact"/>
        <w:jc w:val="both"/>
        <w:rPr>
          <w:ins w:id="285" w:author="Aymeric THOUVENIN" w:date="2019-01-14T10:15:00Z"/>
          <w:rFonts w:ascii="Calibri" w:eastAsia="Calibri" w:hAnsi="Calibri" w:cs="Times New Roman"/>
          <w:sz w:val="21"/>
          <w:szCs w:val="21"/>
        </w:rPr>
      </w:pPr>
      <w:ins w:id="286" w:author="Aymeric THOUVENIN" w:date="2019-01-14T10:15:00Z">
        <w:r w:rsidRPr="001E41F0">
          <w:rPr>
            <w:rFonts w:ascii="Calibri" w:eastAsia="Calibri" w:hAnsi="Calibri" w:cs="Times New Roman"/>
            <w:sz w:val="21"/>
            <w:szCs w:val="21"/>
          </w:rPr>
          <w:t>Cher ami, si mon père un jour désabusé</w:t>
        </w:r>
      </w:ins>
    </w:p>
    <w:p w:rsidR="001E41F0" w:rsidRPr="001E41F0" w:rsidRDefault="001E41F0" w:rsidP="001E41F0">
      <w:pPr>
        <w:spacing w:after="0" w:line="260" w:lineRule="exact"/>
        <w:jc w:val="both"/>
        <w:rPr>
          <w:ins w:id="287" w:author="Aymeric THOUVENIN" w:date="2019-01-14T10:15:00Z"/>
          <w:rFonts w:ascii="Calibri" w:eastAsia="Calibri" w:hAnsi="Calibri" w:cs="Times New Roman"/>
          <w:sz w:val="21"/>
          <w:szCs w:val="21"/>
        </w:rPr>
      </w:pPr>
      <w:ins w:id="288" w:author="Aymeric THOUVENIN" w:date="2019-01-14T10:15:00Z">
        <w:r w:rsidRPr="001E41F0">
          <w:rPr>
            <w:rFonts w:ascii="Calibri" w:eastAsia="Calibri" w:hAnsi="Calibri" w:cs="Times New Roman"/>
            <w:sz w:val="21"/>
            <w:szCs w:val="21"/>
          </w:rPr>
          <w:t>Plaint le malheur d'un fils faussement accusé,</w:t>
        </w:r>
      </w:ins>
    </w:p>
    <w:p w:rsidR="001E41F0" w:rsidRPr="001E41F0" w:rsidRDefault="001E41F0" w:rsidP="001E41F0">
      <w:pPr>
        <w:spacing w:after="0" w:line="260" w:lineRule="exact"/>
        <w:jc w:val="both"/>
        <w:rPr>
          <w:ins w:id="289" w:author="Aymeric THOUVENIN" w:date="2019-01-14T10:15:00Z"/>
          <w:rFonts w:ascii="Calibri" w:eastAsia="Calibri" w:hAnsi="Calibri" w:cs="Times New Roman"/>
          <w:sz w:val="21"/>
          <w:szCs w:val="21"/>
        </w:rPr>
      </w:pPr>
      <w:ins w:id="290" w:author="Aymeric THOUVENIN" w:date="2019-01-14T10:15:00Z">
        <w:r w:rsidRPr="001E41F0">
          <w:rPr>
            <w:rFonts w:ascii="Calibri" w:eastAsia="Calibri" w:hAnsi="Calibri" w:cs="Times New Roman"/>
            <w:sz w:val="21"/>
            <w:szCs w:val="21"/>
          </w:rPr>
          <w:t>Pour apaiser mon sang et mon ombre plaintive,</w:t>
        </w:r>
      </w:ins>
    </w:p>
    <w:p w:rsidR="001E41F0" w:rsidRPr="001E41F0" w:rsidRDefault="001E41F0" w:rsidP="001E41F0">
      <w:pPr>
        <w:spacing w:after="0" w:line="260" w:lineRule="exact"/>
        <w:jc w:val="both"/>
        <w:rPr>
          <w:ins w:id="291" w:author="Aymeric THOUVENIN" w:date="2019-01-14T10:15:00Z"/>
          <w:rFonts w:ascii="Calibri" w:eastAsia="Calibri" w:hAnsi="Calibri" w:cs="Times New Roman"/>
          <w:sz w:val="21"/>
          <w:szCs w:val="21"/>
        </w:rPr>
      </w:pPr>
      <w:ins w:id="292" w:author="Aymeric THOUVENIN" w:date="2019-01-14T10:15:00Z">
        <w:r w:rsidRPr="001E41F0">
          <w:rPr>
            <w:rFonts w:ascii="Calibri" w:eastAsia="Calibri" w:hAnsi="Calibri" w:cs="Times New Roman"/>
            <w:sz w:val="21"/>
            <w:szCs w:val="21"/>
          </w:rPr>
          <w:t>Dis-lui qu'avec douceur il traite sa captive,</w:t>
        </w:r>
      </w:ins>
    </w:p>
    <w:p w:rsidR="001E41F0" w:rsidRPr="001E41F0" w:rsidRDefault="001E41F0" w:rsidP="001E41F0">
      <w:pPr>
        <w:spacing w:after="0" w:line="260" w:lineRule="exact"/>
        <w:jc w:val="both"/>
        <w:rPr>
          <w:ins w:id="293" w:author="Aymeric THOUVENIN" w:date="2019-01-14T10:15:00Z"/>
          <w:rFonts w:ascii="Calibri" w:eastAsia="Calibri" w:hAnsi="Calibri" w:cs="Times New Roman"/>
          <w:sz w:val="21"/>
          <w:szCs w:val="21"/>
        </w:rPr>
      </w:pPr>
      <w:ins w:id="294" w:author="Aymeric THOUVENIN" w:date="2019-01-14T10:15:00Z">
        <w:r w:rsidRPr="001E41F0">
          <w:rPr>
            <w:rFonts w:ascii="Calibri" w:eastAsia="Calibri" w:hAnsi="Calibri" w:cs="Times New Roman"/>
            <w:sz w:val="21"/>
            <w:szCs w:val="21"/>
          </w:rPr>
          <w:t>Qu'il lui rende... » A ce mot, ce héros expiré</w:t>
        </w:r>
      </w:ins>
    </w:p>
    <w:p w:rsidR="001E41F0" w:rsidRPr="001E41F0" w:rsidRDefault="001E41F0" w:rsidP="001E41F0">
      <w:pPr>
        <w:spacing w:after="0" w:line="260" w:lineRule="exact"/>
        <w:jc w:val="both"/>
        <w:rPr>
          <w:ins w:id="295" w:author="Aymeric THOUVENIN" w:date="2019-01-14T10:15:00Z"/>
          <w:rFonts w:ascii="Calibri" w:eastAsia="Calibri" w:hAnsi="Calibri" w:cs="Times New Roman"/>
          <w:sz w:val="21"/>
          <w:szCs w:val="21"/>
        </w:rPr>
      </w:pPr>
      <w:ins w:id="296" w:author="Aymeric THOUVENIN" w:date="2019-01-14T10:15:00Z">
        <w:r w:rsidRPr="001E41F0">
          <w:rPr>
            <w:rFonts w:ascii="Calibri" w:eastAsia="Calibri" w:hAnsi="Calibri" w:cs="Times New Roman"/>
            <w:sz w:val="21"/>
            <w:szCs w:val="21"/>
          </w:rPr>
          <w:t>N'a laissé dans mes bras qu'un corps défiguré,</w:t>
        </w:r>
      </w:ins>
    </w:p>
    <w:p w:rsidR="001E41F0" w:rsidRPr="001E41F0" w:rsidRDefault="001E41F0" w:rsidP="001E41F0">
      <w:pPr>
        <w:spacing w:after="0" w:line="260" w:lineRule="exact"/>
        <w:jc w:val="both"/>
        <w:rPr>
          <w:ins w:id="297" w:author="Aymeric THOUVENIN" w:date="2019-01-14T10:15:00Z"/>
          <w:rFonts w:ascii="Calibri" w:eastAsia="Calibri" w:hAnsi="Calibri" w:cs="Times New Roman"/>
          <w:sz w:val="21"/>
          <w:szCs w:val="21"/>
        </w:rPr>
      </w:pPr>
      <w:ins w:id="298" w:author="Aymeric THOUVENIN" w:date="2019-01-14T10:15:00Z">
        <w:r w:rsidRPr="001E41F0">
          <w:rPr>
            <w:rFonts w:ascii="Calibri" w:eastAsia="Calibri" w:hAnsi="Calibri" w:cs="Times New Roman"/>
            <w:sz w:val="21"/>
            <w:szCs w:val="21"/>
          </w:rPr>
          <w:t>Triste objet, où des dieux triomphe la colère.</w:t>
        </w:r>
      </w:ins>
    </w:p>
    <w:p w:rsidR="001E41F0" w:rsidRPr="001E41F0" w:rsidRDefault="001E41F0" w:rsidP="001E41F0">
      <w:pPr>
        <w:spacing w:after="0" w:line="260" w:lineRule="exact"/>
        <w:jc w:val="both"/>
        <w:rPr>
          <w:ins w:id="299" w:author="Aymeric THOUVENIN" w:date="2019-01-14T10:15:00Z"/>
          <w:rFonts w:ascii="Calibri" w:eastAsia="Calibri" w:hAnsi="Calibri" w:cs="Times New Roman"/>
          <w:sz w:val="21"/>
          <w:szCs w:val="21"/>
        </w:rPr>
      </w:pPr>
      <w:ins w:id="300" w:author="Aymeric THOUVENIN" w:date="2019-01-14T10:15:00Z">
        <w:r w:rsidRPr="001E41F0">
          <w:rPr>
            <w:rFonts w:ascii="Calibri" w:eastAsia="Calibri" w:hAnsi="Calibri" w:cs="Times New Roman"/>
            <w:sz w:val="21"/>
            <w:szCs w:val="21"/>
          </w:rPr>
          <w:t>Et que méconnaîtrait l'œil même de son père. </w:t>
        </w:r>
      </w:ins>
    </w:p>
    <w:p w:rsidR="001E41F0" w:rsidRPr="001E41F0" w:rsidRDefault="001E41F0" w:rsidP="001E41F0">
      <w:pPr>
        <w:suppressLineNumbers/>
        <w:spacing w:after="0" w:line="260" w:lineRule="exact"/>
        <w:jc w:val="both"/>
        <w:rPr>
          <w:ins w:id="301" w:author="Aymeric THOUVENIN" w:date="2019-01-14T10:15:00Z"/>
          <w:rFonts w:ascii="Calibri" w:eastAsia="Calibri" w:hAnsi="Calibri" w:cs="Times New Roman"/>
          <w:sz w:val="21"/>
          <w:szCs w:val="21"/>
        </w:rPr>
      </w:pPr>
    </w:p>
    <w:p w:rsidR="001E41F0" w:rsidRPr="001E41F0" w:rsidRDefault="001E41F0" w:rsidP="001E41F0">
      <w:pPr>
        <w:spacing w:after="0" w:line="280" w:lineRule="exact"/>
        <w:jc w:val="right"/>
        <w:rPr>
          <w:ins w:id="302" w:author="Aymeric THOUVENIN" w:date="2019-01-14T10:15:00Z"/>
          <w:rFonts w:ascii="Calibri" w:eastAsia="Calibri" w:hAnsi="Calibri" w:cs="Times New Roman"/>
          <w:b/>
        </w:rPr>
        <w:sectPr w:rsidR="001E41F0" w:rsidRPr="001E41F0" w:rsidSect="00491BEB">
          <w:type w:val="continuous"/>
          <w:pgSz w:w="11906" w:h="16838"/>
          <w:pgMar w:top="1134" w:right="1134" w:bottom="1021" w:left="1474" w:header="709" w:footer="709" w:gutter="0"/>
          <w:lnNumType w:countBy="5" w:distance="113"/>
          <w:cols w:num="2" w:space="720"/>
        </w:sectPr>
      </w:pPr>
    </w:p>
    <w:p w:rsidR="001E41F0" w:rsidRPr="001E41F0" w:rsidRDefault="001E41F0" w:rsidP="001E41F0">
      <w:pPr>
        <w:suppressLineNumbers/>
        <w:spacing w:after="0" w:line="280" w:lineRule="exact"/>
        <w:jc w:val="right"/>
        <w:rPr>
          <w:ins w:id="303" w:author="Aymeric THOUVENIN" w:date="2019-01-14T10:15:00Z"/>
          <w:rFonts w:ascii="Calibri" w:eastAsia="Calibri" w:hAnsi="Calibri" w:cs="Times New Roman"/>
          <w:b/>
        </w:rPr>
      </w:pPr>
      <w:ins w:id="304" w:author="Aymeric THOUVENIN" w:date="2019-01-14T10:15:00Z">
        <w:r w:rsidRPr="001E41F0">
          <w:rPr>
            <w:rFonts w:ascii="Calibri" w:eastAsia="Calibri" w:hAnsi="Calibri" w:cs="Times New Roman"/>
            <w:b/>
          </w:rPr>
          <w:t xml:space="preserve">Jean Racine, </w:t>
        </w:r>
        <w:r w:rsidRPr="001E41F0">
          <w:rPr>
            <w:rFonts w:ascii="Calibri" w:eastAsia="Calibri" w:hAnsi="Calibri" w:cs="Times New Roman"/>
            <w:b/>
            <w:i/>
          </w:rPr>
          <w:t>Phèdre</w:t>
        </w:r>
        <w:r w:rsidRPr="001E41F0">
          <w:rPr>
            <w:rFonts w:ascii="Calibri" w:eastAsia="Calibri" w:hAnsi="Calibri" w:cs="Times New Roman"/>
            <w:b/>
          </w:rPr>
          <w:t xml:space="preserve"> (1677), V, 6.</w:t>
        </w:r>
      </w:ins>
    </w:p>
    <w:p w:rsidR="001E41F0" w:rsidRPr="001E41F0" w:rsidRDefault="001E41F0" w:rsidP="001E41F0">
      <w:pPr>
        <w:suppressLineNumbers/>
        <w:spacing w:after="0" w:line="280" w:lineRule="exact"/>
        <w:jc w:val="right"/>
        <w:rPr>
          <w:ins w:id="305" w:author="Aymeric THOUVENIN" w:date="2019-01-14T10:15:00Z"/>
          <w:rFonts w:ascii="Calibri" w:eastAsia="Calibri" w:hAnsi="Calibri" w:cs="Times New Roman"/>
          <w:b/>
          <w:vertAlign w:val="subscript"/>
        </w:rPr>
        <w:sectPr w:rsidR="001E41F0" w:rsidRPr="001E41F0" w:rsidSect="00491BEB">
          <w:type w:val="continuous"/>
          <w:pgSz w:w="11906" w:h="16838"/>
          <w:pgMar w:top="1134" w:right="1134" w:bottom="1021" w:left="1474" w:header="709" w:footer="709" w:gutter="0"/>
          <w:lnNumType w:countBy="5" w:distance="170"/>
          <w:cols w:space="720"/>
        </w:sectPr>
      </w:pPr>
    </w:p>
    <w:p w:rsidR="001E41F0" w:rsidRPr="001E41F0" w:rsidRDefault="001E41F0" w:rsidP="001E41F0">
      <w:pPr>
        <w:suppressLineNumbers/>
        <w:spacing w:after="0" w:line="280" w:lineRule="exact"/>
        <w:jc w:val="right"/>
        <w:rPr>
          <w:ins w:id="306" w:author="Aymeric THOUVENIN" w:date="2019-01-14T10:15:00Z"/>
          <w:rFonts w:ascii="Calibri" w:eastAsia="Calibri" w:hAnsi="Calibri" w:cs="Times New Roman"/>
          <w:b/>
          <w:vertAlign w:val="subscript"/>
        </w:rPr>
      </w:pPr>
    </w:p>
    <w:p w:rsidR="001E41F0" w:rsidRPr="001E41F0" w:rsidRDefault="001E41F0" w:rsidP="001E41F0">
      <w:pPr>
        <w:suppressLineNumbers/>
        <w:spacing w:after="0" w:line="240" w:lineRule="auto"/>
        <w:jc w:val="both"/>
        <w:rPr>
          <w:ins w:id="307" w:author="Aymeric THOUVENIN" w:date="2019-01-14T10:15:00Z"/>
          <w:rFonts w:ascii="Calibri" w:eastAsia="Calibri" w:hAnsi="Calibri" w:cs="Times New Roman"/>
          <w:b/>
          <w:u w:val="single"/>
        </w:rPr>
      </w:pPr>
      <w:ins w:id="308" w:author="Aymeric THOUVENIN" w:date="2019-01-14T10:15:00Z">
        <w:r w:rsidRPr="001E41F0">
          <w:rPr>
            <w:rFonts w:ascii="Calibri" w:eastAsia="Calibri" w:hAnsi="Calibri" w:cs="Times New Roman"/>
            <w:b/>
            <w:u w:val="single"/>
          </w:rPr>
          <w:t>Extrait 2.</w:t>
        </w:r>
      </w:ins>
    </w:p>
    <w:p w:rsidR="001E41F0" w:rsidRPr="001E41F0" w:rsidRDefault="001E41F0" w:rsidP="001E41F0">
      <w:pPr>
        <w:suppressLineNumbers/>
        <w:spacing w:after="0" w:line="240" w:lineRule="auto"/>
        <w:jc w:val="both"/>
        <w:rPr>
          <w:ins w:id="309" w:author="Aymeric THOUVENIN" w:date="2019-01-14T10:15:00Z"/>
          <w:rFonts w:ascii="Calibri" w:eastAsia="Calibri" w:hAnsi="Calibri" w:cs="Times New Roman"/>
          <w:i/>
          <w:sz w:val="18"/>
          <w:szCs w:val="18"/>
        </w:rPr>
      </w:pPr>
      <w:ins w:id="310" w:author="Aymeric THOUVENIN" w:date="2019-01-14T10:15:00Z">
        <w:r w:rsidRPr="001E41F0">
          <w:rPr>
            <w:rFonts w:ascii="Calibri" w:eastAsia="Calibri" w:hAnsi="Calibri" w:cs="Times New Roman"/>
            <w:i/>
            <w:sz w:val="18"/>
            <w:szCs w:val="18"/>
          </w:rPr>
          <w:t xml:space="preserve">Le duc de Florence, un débauché tyrannique, est craint et détesté par tous les habitants de la ville. Lorenzo, surnommé Lorenzaccio, a gagné la confiance du duc pour l’assassiner. Il lui a donné rendez-vous dans sa chambre, lui faisant croire que sa tante Catherine est prête à passer la nuit avec lui. Il est accompagné de son valet </w:t>
        </w:r>
        <w:proofErr w:type="spellStart"/>
        <w:r w:rsidRPr="001E41F0">
          <w:rPr>
            <w:rFonts w:ascii="Calibri" w:eastAsia="Calibri" w:hAnsi="Calibri" w:cs="Times New Roman"/>
            <w:i/>
            <w:sz w:val="18"/>
            <w:szCs w:val="18"/>
          </w:rPr>
          <w:t>Scoronconcolo</w:t>
        </w:r>
        <w:proofErr w:type="spellEnd"/>
        <w:r w:rsidRPr="001E41F0">
          <w:rPr>
            <w:rFonts w:ascii="Calibri" w:eastAsia="Calibri" w:hAnsi="Calibri" w:cs="Times New Roman"/>
            <w:i/>
            <w:sz w:val="18"/>
            <w:szCs w:val="18"/>
          </w:rPr>
          <w:t>.</w:t>
        </w:r>
      </w:ins>
    </w:p>
    <w:p w:rsidR="001E41F0" w:rsidRPr="001E41F0" w:rsidRDefault="001E41F0" w:rsidP="001E41F0">
      <w:pPr>
        <w:suppressLineNumbers/>
        <w:spacing w:after="0" w:line="240" w:lineRule="auto"/>
        <w:jc w:val="both"/>
        <w:rPr>
          <w:ins w:id="311" w:author="Aymeric THOUVENIN" w:date="2019-01-14T10:15:00Z"/>
          <w:rFonts w:ascii="Calibri" w:eastAsia="Calibri" w:hAnsi="Calibri" w:cs="Times New Roman"/>
          <w:b/>
          <w:u w:val="single"/>
        </w:rPr>
      </w:pPr>
    </w:p>
    <w:p w:rsidR="001E41F0" w:rsidRPr="001E41F0" w:rsidRDefault="001E41F0" w:rsidP="001E41F0">
      <w:pPr>
        <w:spacing w:after="0" w:line="260" w:lineRule="exact"/>
        <w:jc w:val="both"/>
        <w:rPr>
          <w:ins w:id="312" w:author="Aymeric THOUVENIN" w:date="2019-01-14T10:15:00Z"/>
          <w:i/>
        </w:rPr>
      </w:pPr>
      <w:ins w:id="313" w:author="Aymeric THOUVENIN" w:date="2019-01-14T10:15:00Z">
        <w:r w:rsidRPr="001E41F0">
          <w:rPr>
            <w:i/>
          </w:rPr>
          <w:t>La chambre de Lorenzo. Entrent le Duc et Lorenzo.</w:t>
        </w:r>
      </w:ins>
    </w:p>
    <w:p w:rsidR="001E41F0" w:rsidRPr="001E41F0" w:rsidRDefault="001E41F0" w:rsidP="001E41F0">
      <w:pPr>
        <w:spacing w:after="0" w:line="260" w:lineRule="exact"/>
        <w:jc w:val="both"/>
        <w:rPr>
          <w:ins w:id="314" w:author="Aymeric THOUVENIN" w:date="2019-01-14T10:15:00Z"/>
        </w:rPr>
      </w:pPr>
      <w:ins w:id="315" w:author="Aymeric THOUVENIN" w:date="2019-01-14T10:15:00Z">
        <w:r w:rsidRPr="001E41F0">
          <w:rPr>
            <w:b/>
          </w:rPr>
          <w:t>LE DUC.</w:t>
        </w:r>
        <w:r w:rsidRPr="001E41F0">
          <w:t xml:space="preserve"> – Je suis transi, – il fait vraiment froid. </w:t>
        </w:r>
        <w:r w:rsidRPr="001E41F0">
          <w:rPr>
            <w:i/>
          </w:rPr>
          <w:t>(Il ôte son épée).</w:t>
        </w:r>
        <w:r w:rsidRPr="001E41F0">
          <w:t xml:space="preserve"> Eh bien, mignon, qu’est-ce que tu fais donc ?</w:t>
        </w:r>
      </w:ins>
    </w:p>
    <w:p w:rsidR="001E41F0" w:rsidRPr="001E41F0" w:rsidRDefault="001E41F0" w:rsidP="001E41F0">
      <w:pPr>
        <w:spacing w:after="0" w:line="260" w:lineRule="exact"/>
        <w:jc w:val="both"/>
        <w:rPr>
          <w:ins w:id="316" w:author="Aymeric THOUVENIN" w:date="2019-01-14T10:15:00Z"/>
          <w:i/>
        </w:rPr>
      </w:pPr>
      <w:ins w:id="317" w:author="Aymeric THOUVENIN" w:date="2019-01-14T10:15:00Z">
        <w:r w:rsidRPr="001E41F0">
          <w:rPr>
            <w:b/>
          </w:rPr>
          <w:t>LORENZO.</w:t>
        </w:r>
        <w:r w:rsidRPr="001E41F0">
          <w:t xml:space="preserve"> – Je roule votre </w:t>
        </w:r>
        <w:proofErr w:type="gramStart"/>
        <w:r w:rsidRPr="001E41F0">
          <w:t>baudrier  autour</w:t>
        </w:r>
        <w:proofErr w:type="gramEnd"/>
        <w:r w:rsidRPr="001E41F0">
          <w:t xml:space="preserve"> de votre épée, et je la mets sous votre chevet. Il est bon d’avoir toujours une arme sous la main. </w:t>
        </w:r>
        <w:r w:rsidRPr="001E41F0">
          <w:rPr>
            <w:i/>
          </w:rPr>
          <w:t>(Il entortille le baudrier de manière à empêcher l’épée de sortir du fourreau.)</w:t>
        </w:r>
      </w:ins>
    </w:p>
    <w:p w:rsidR="001E41F0" w:rsidRPr="001E41F0" w:rsidRDefault="001E41F0" w:rsidP="001E41F0">
      <w:pPr>
        <w:spacing w:after="0" w:line="260" w:lineRule="exact"/>
        <w:jc w:val="both"/>
        <w:rPr>
          <w:ins w:id="318" w:author="Aymeric THOUVENIN" w:date="2019-01-14T10:15:00Z"/>
        </w:rPr>
      </w:pPr>
      <w:ins w:id="319" w:author="Aymeric THOUVENIN" w:date="2019-01-14T10:15:00Z">
        <w:r w:rsidRPr="001E41F0">
          <w:rPr>
            <w:b/>
          </w:rPr>
          <w:t>LE DUC.</w:t>
        </w:r>
        <w:r w:rsidRPr="001E41F0">
          <w:t xml:space="preserve"> – Tu sais que je n’aime pas les bavardages, et il m’est revenu que la Catherine était une belle parleuse. Pour éviter les conversations, je vais me mettre au lit. – À propos, pourquoi donc as-tu fait demander des chevaux de poste à l’évêque de </w:t>
        </w:r>
        <w:proofErr w:type="spellStart"/>
        <w:r w:rsidRPr="001E41F0">
          <w:t>Marzi</w:t>
        </w:r>
        <w:proofErr w:type="spellEnd"/>
        <w:r w:rsidRPr="001E41F0">
          <w:t> ?</w:t>
        </w:r>
      </w:ins>
    </w:p>
    <w:p w:rsidR="001E41F0" w:rsidRPr="001E41F0" w:rsidRDefault="001E41F0" w:rsidP="001E41F0">
      <w:pPr>
        <w:spacing w:after="0" w:line="260" w:lineRule="exact"/>
        <w:jc w:val="both"/>
        <w:rPr>
          <w:ins w:id="320" w:author="Aymeric THOUVENIN" w:date="2019-01-14T10:15:00Z"/>
        </w:rPr>
      </w:pPr>
      <w:ins w:id="321" w:author="Aymeric THOUVENIN" w:date="2019-01-14T10:15:00Z">
        <w:r w:rsidRPr="001E41F0">
          <w:rPr>
            <w:b/>
          </w:rPr>
          <w:t>LORENZO.</w:t>
        </w:r>
        <w:r w:rsidRPr="001E41F0">
          <w:t xml:space="preserve"> – Pour aller voir mon frère, qui est très malade, à ce qu’il m’écrit.</w:t>
        </w:r>
      </w:ins>
    </w:p>
    <w:p w:rsidR="001E41F0" w:rsidRPr="001E41F0" w:rsidRDefault="001E41F0" w:rsidP="001E41F0">
      <w:pPr>
        <w:spacing w:after="0" w:line="260" w:lineRule="exact"/>
        <w:jc w:val="both"/>
        <w:rPr>
          <w:ins w:id="322" w:author="Aymeric THOUVENIN" w:date="2019-01-14T10:15:00Z"/>
        </w:rPr>
      </w:pPr>
      <w:ins w:id="323" w:author="Aymeric THOUVENIN" w:date="2019-01-14T10:15:00Z">
        <w:r w:rsidRPr="001E41F0">
          <w:rPr>
            <w:b/>
          </w:rPr>
          <w:t>LE DUC.</w:t>
        </w:r>
        <w:r w:rsidRPr="001E41F0">
          <w:t xml:space="preserve"> – Va donc chercher ta tante.</w:t>
        </w:r>
      </w:ins>
    </w:p>
    <w:p w:rsidR="001E41F0" w:rsidRPr="001E41F0" w:rsidRDefault="001E41F0" w:rsidP="001E41F0">
      <w:pPr>
        <w:spacing w:after="0" w:line="260" w:lineRule="exact"/>
        <w:jc w:val="both"/>
        <w:rPr>
          <w:ins w:id="324" w:author="Aymeric THOUVENIN" w:date="2019-01-14T10:15:00Z"/>
        </w:rPr>
      </w:pPr>
      <w:ins w:id="325" w:author="Aymeric THOUVENIN" w:date="2019-01-14T10:15:00Z">
        <w:r w:rsidRPr="001E41F0">
          <w:rPr>
            <w:b/>
          </w:rPr>
          <w:t>LORENZO.</w:t>
        </w:r>
        <w:r w:rsidRPr="001E41F0">
          <w:t xml:space="preserve"> – Dans un instant. </w:t>
        </w:r>
        <w:r w:rsidRPr="001E41F0">
          <w:rPr>
            <w:i/>
          </w:rPr>
          <w:t>(Il sort.)</w:t>
        </w:r>
      </w:ins>
    </w:p>
    <w:p w:rsidR="001E41F0" w:rsidRPr="001E41F0" w:rsidRDefault="001E41F0" w:rsidP="001E41F0">
      <w:pPr>
        <w:spacing w:after="0" w:line="260" w:lineRule="exact"/>
        <w:jc w:val="both"/>
        <w:rPr>
          <w:ins w:id="326" w:author="Aymeric THOUVENIN" w:date="2019-01-14T10:15:00Z"/>
        </w:rPr>
      </w:pPr>
      <w:ins w:id="327" w:author="Aymeric THOUVENIN" w:date="2019-01-14T10:15:00Z">
        <w:r w:rsidRPr="001E41F0">
          <w:rPr>
            <w:b/>
          </w:rPr>
          <w:t xml:space="preserve">LE DUC, </w:t>
        </w:r>
        <w:r w:rsidRPr="001E41F0">
          <w:rPr>
            <w:b/>
            <w:i/>
          </w:rPr>
          <w:t>seul</w:t>
        </w:r>
        <w:r w:rsidRPr="001E41F0">
          <w:rPr>
            <w:i/>
          </w:rPr>
          <w:t>.</w:t>
        </w:r>
        <w:r w:rsidRPr="001E41F0">
          <w:t xml:space="preserve"> – Faire la cour à une femme qui vous répond « oui » lorsqu’on lui demande « oui ou non » cela m’a toujours paru très sot, et tout à fait digne d’un Français. Aujourd’hui, surtout que j’ai soupé comme trois moines, je serais incapable de dire seulement : « Mon cœur, ou mes chères entrailles », à </w:t>
        </w:r>
        <w:proofErr w:type="gramStart"/>
        <w:r w:rsidRPr="001E41F0">
          <w:lastRenderedPageBreak/>
          <w:t>l’infante  d’Espagne</w:t>
        </w:r>
        <w:proofErr w:type="gramEnd"/>
        <w:r w:rsidRPr="001E41F0">
          <w:t xml:space="preserve">. Je veux faire semblant de dormir ; ce sera peut-être </w:t>
        </w:r>
        <w:proofErr w:type="gramStart"/>
        <w:r w:rsidRPr="001E41F0">
          <w:t>cavalier ,</w:t>
        </w:r>
        <w:proofErr w:type="gramEnd"/>
        <w:r w:rsidRPr="001E41F0">
          <w:t xml:space="preserve"> mais ce sera commode. </w:t>
        </w:r>
        <w:r w:rsidRPr="001E41F0">
          <w:rPr>
            <w:i/>
          </w:rPr>
          <w:t>(Il se couche. – Lorenzo rentre l’épée à la main.)</w:t>
        </w:r>
      </w:ins>
    </w:p>
    <w:p w:rsidR="001E41F0" w:rsidRPr="001E41F0" w:rsidRDefault="001E41F0" w:rsidP="001E41F0">
      <w:pPr>
        <w:spacing w:after="0" w:line="260" w:lineRule="exact"/>
        <w:jc w:val="both"/>
        <w:rPr>
          <w:ins w:id="328" w:author="Aymeric THOUVENIN" w:date="2019-01-14T10:15:00Z"/>
        </w:rPr>
      </w:pPr>
      <w:ins w:id="329" w:author="Aymeric THOUVENIN" w:date="2019-01-14T10:15:00Z">
        <w:r w:rsidRPr="001E41F0">
          <w:rPr>
            <w:b/>
          </w:rPr>
          <w:t>LORENZO.</w:t>
        </w:r>
        <w:r w:rsidRPr="001E41F0">
          <w:t xml:space="preserve"> – Dormez-vous, seigneur ? (Il le frappe.)</w:t>
        </w:r>
      </w:ins>
    </w:p>
    <w:p w:rsidR="001E41F0" w:rsidRPr="001E41F0" w:rsidRDefault="001E41F0" w:rsidP="001E41F0">
      <w:pPr>
        <w:spacing w:after="0" w:line="260" w:lineRule="exact"/>
        <w:jc w:val="both"/>
        <w:rPr>
          <w:ins w:id="330" w:author="Aymeric THOUVENIN" w:date="2019-01-14T10:15:00Z"/>
        </w:rPr>
      </w:pPr>
      <w:ins w:id="331" w:author="Aymeric THOUVENIN" w:date="2019-01-14T10:15:00Z">
        <w:r w:rsidRPr="001E41F0">
          <w:rPr>
            <w:b/>
          </w:rPr>
          <w:t>LE DUC.</w:t>
        </w:r>
        <w:r w:rsidRPr="001E41F0">
          <w:t xml:space="preserve"> – C’est toi, Renzo ?</w:t>
        </w:r>
      </w:ins>
    </w:p>
    <w:p w:rsidR="001E41F0" w:rsidRPr="001E41F0" w:rsidRDefault="001E41F0" w:rsidP="001E41F0">
      <w:pPr>
        <w:spacing w:after="0" w:line="260" w:lineRule="exact"/>
        <w:jc w:val="both"/>
        <w:rPr>
          <w:ins w:id="332" w:author="Aymeric THOUVENIN" w:date="2019-01-14T10:15:00Z"/>
        </w:rPr>
      </w:pPr>
      <w:ins w:id="333" w:author="Aymeric THOUVENIN" w:date="2019-01-14T10:15:00Z">
        <w:r w:rsidRPr="001E41F0">
          <w:rPr>
            <w:b/>
          </w:rPr>
          <w:t>LORENZO.</w:t>
        </w:r>
        <w:r w:rsidRPr="001E41F0">
          <w:t xml:space="preserve"> – Seigneur, n’en doutez pas. </w:t>
        </w:r>
        <w:r w:rsidRPr="001E41F0">
          <w:rPr>
            <w:i/>
          </w:rPr>
          <w:t xml:space="preserve">(Il le frappe de nouveau. – Entre </w:t>
        </w:r>
        <w:proofErr w:type="spellStart"/>
        <w:r w:rsidRPr="001E41F0">
          <w:rPr>
            <w:i/>
          </w:rPr>
          <w:t>Scoronconcolo</w:t>
        </w:r>
        <w:proofErr w:type="spellEnd"/>
        <w:r w:rsidRPr="001E41F0">
          <w:rPr>
            <w:i/>
          </w:rPr>
          <w:t>).</w:t>
        </w:r>
      </w:ins>
    </w:p>
    <w:p w:rsidR="001E41F0" w:rsidRPr="001E41F0" w:rsidRDefault="001E41F0" w:rsidP="001E41F0">
      <w:pPr>
        <w:spacing w:after="0" w:line="260" w:lineRule="exact"/>
        <w:jc w:val="both"/>
        <w:rPr>
          <w:ins w:id="334" w:author="Aymeric THOUVENIN" w:date="2019-01-14T10:15:00Z"/>
        </w:rPr>
      </w:pPr>
      <w:ins w:id="335" w:author="Aymeric THOUVENIN" w:date="2019-01-14T10:15:00Z">
        <w:r w:rsidRPr="001E41F0">
          <w:rPr>
            <w:b/>
          </w:rPr>
          <w:t>SCORONCONCOLO</w:t>
        </w:r>
        <w:r w:rsidRPr="001E41F0">
          <w:t>. – Est-ce fait ?</w:t>
        </w:r>
      </w:ins>
    </w:p>
    <w:p w:rsidR="001E41F0" w:rsidRPr="001E41F0" w:rsidRDefault="001E41F0" w:rsidP="001E41F0">
      <w:pPr>
        <w:spacing w:after="0" w:line="260" w:lineRule="exact"/>
        <w:jc w:val="both"/>
        <w:rPr>
          <w:ins w:id="336" w:author="Aymeric THOUVENIN" w:date="2019-01-14T10:15:00Z"/>
        </w:rPr>
      </w:pPr>
      <w:ins w:id="337" w:author="Aymeric THOUVENIN" w:date="2019-01-14T10:15:00Z">
        <w:r w:rsidRPr="001E41F0">
          <w:rPr>
            <w:b/>
          </w:rPr>
          <w:t>LORENZO.</w:t>
        </w:r>
        <w:r w:rsidRPr="001E41F0">
          <w:t xml:space="preserve"> – Regarde, il m’a mordu au doigt. Je garderai jusqu’à la mort cette bague sanglante, inestimable diamant.</w:t>
        </w:r>
      </w:ins>
    </w:p>
    <w:p w:rsidR="001E41F0" w:rsidRPr="001E41F0" w:rsidRDefault="001E41F0" w:rsidP="001E41F0">
      <w:pPr>
        <w:spacing w:after="0" w:line="260" w:lineRule="exact"/>
        <w:jc w:val="both"/>
        <w:rPr>
          <w:ins w:id="338" w:author="Aymeric THOUVENIN" w:date="2019-01-14T10:15:00Z"/>
        </w:rPr>
      </w:pPr>
      <w:ins w:id="339" w:author="Aymeric THOUVENIN" w:date="2019-01-14T10:15:00Z">
        <w:r w:rsidRPr="001E41F0">
          <w:rPr>
            <w:b/>
          </w:rPr>
          <w:t>SCORONCONCOLO.</w:t>
        </w:r>
        <w:r w:rsidRPr="001E41F0">
          <w:t xml:space="preserve"> – Ah ! mon Dieu ! c’est le duc de Florence !</w:t>
        </w:r>
      </w:ins>
    </w:p>
    <w:p w:rsidR="001E41F0" w:rsidRPr="001E41F0" w:rsidRDefault="001E41F0" w:rsidP="001E41F0">
      <w:pPr>
        <w:spacing w:after="0" w:line="260" w:lineRule="exact"/>
        <w:jc w:val="both"/>
        <w:rPr>
          <w:ins w:id="340" w:author="Aymeric THOUVENIN" w:date="2019-01-14T10:15:00Z"/>
        </w:rPr>
      </w:pPr>
      <w:ins w:id="341" w:author="Aymeric THOUVENIN" w:date="2019-01-14T10:15:00Z">
        <w:r w:rsidRPr="001E41F0">
          <w:rPr>
            <w:b/>
          </w:rPr>
          <w:t>LORENZO,</w:t>
        </w:r>
        <w:r w:rsidRPr="001E41F0">
          <w:t xml:space="preserve"> </w:t>
        </w:r>
        <w:r w:rsidRPr="001E41F0">
          <w:rPr>
            <w:b/>
            <w:i/>
          </w:rPr>
          <w:t>s’asseyant sur le bord de la fenêtre</w:t>
        </w:r>
        <w:r w:rsidRPr="001E41F0">
          <w:t xml:space="preserve">. – Que la nuit est belle ! Que l’air du ciel est pur ! Respire, respire, cœur navré de </w:t>
        </w:r>
        <w:proofErr w:type="gramStart"/>
        <w:r w:rsidRPr="001E41F0">
          <w:t>joie  !</w:t>
        </w:r>
        <w:proofErr w:type="gramEnd"/>
      </w:ins>
    </w:p>
    <w:p w:rsidR="001E41F0" w:rsidRPr="001E41F0" w:rsidRDefault="001E41F0" w:rsidP="001E41F0">
      <w:pPr>
        <w:spacing w:after="0" w:line="260" w:lineRule="exact"/>
        <w:jc w:val="both"/>
        <w:rPr>
          <w:ins w:id="342" w:author="Aymeric THOUVENIN" w:date="2019-01-14T10:15:00Z"/>
        </w:rPr>
      </w:pPr>
      <w:ins w:id="343" w:author="Aymeric THOUVENIN" w:date="2019-01-14T10:15:00Z">
        <w:r w:rsidRPr="001E41F0">
          <w:rPr>
            <w:b/>
          </w:rPr>
          <w:t>SCORONCONCOLO.</w:t>
        </w:r>
        <w:r w:rsidRPr="001E41F0">
          <w:t xml:space="preserve"> – Viens, Maître, nous en avons trop fait ; sauvons-nous.</w:t>
        </w:r>
      </w:ins>
    </w:p>
    <w:p w:rsidR="001E41F0" w:rsidRPr="001E41F0" w:rsidRDefault="001E41F0" w:rsidP="001E41F0">
      <w:pPr>
        <w:spacing w:after="0" w:line="260" w:lineRule="exact"/>
        <w:jc w:val="both"/>
        <w:rPr>
          <w:ins w:id="344" w:author="Aymeric THOUVENIN" w:date="2019-01-14T10:15:00Z"/>
        </w:rPr>
      </w:pPr>
      <w:ins w:id="345" w:author="Aymeric THOUVENIN" w:date="2019-01-14T10:15:00Z">
        <w:r w:rsidRPr="001E41F0">
          <w:rPr>
            <w:b/>
          </w:rPr>
          <w:t>LORENZO.</w:t>
        </w:r>
        <w:r w:rsidRPr="001E41F0">
          <w:t xml:space="preserve"> – Que le vent du soir est doux et embaumé ! Comme les fleurs des prairies s’entrouvrent ! O nature magnifique, ô éternel repos !</w:t>
        </w:r>
      </w:ins>
    </w:p>
    <w:p w:rsidR="001E41F0" w:rsidRPr="001E41F0" w:rsidRDefault="001E41F0" w:rsidP="001E41F0">
      <w:pPr>
        <w:spacing w:after="0" w:line="260" w:lineRule="exact"/>
        <w:jc w:val="both"/>
        <w:rPr>
          <w:ins w:id="346" w:author="Aymeric THOUVENIN" w:date="2019-01-14T10:15:00Z"/>
        </w:rPr>
      </w:pPr>
      <w:ins w:id="347" w:author="Aymeric THOUVENIN" w:date="2019-01-14T10:15:00Z">
        <w:r w:rsidRPr="001E41F0">
          <w:rPr>
            <w:b/>
          </w:rPr>
          <w:t>SCORONCONCOLO.</w:t>
        </w:r>
        <w:r w:rsidRPr="001E41F0">
          <w:t xml:space="preserve"> – Le vent va glacer sur votre visage la sueur qui en découle. Venez, seigneur.</w:t>
        </w:r>
      </w:ins>
    </w:p>
    <w:p w:rsidR="001E41F0" w:rsidRPr="001E41F0" w:rsidRDefault="001E41F0" w:rsidP="001E41F0">
      <w:pPr>
        <w:spacing w:after="0" w:line="260" w:lineRule="exact"/>
        <w:jc w:val="both"/>
        <w:rPr>
          <w:ins w:id="348" w:author="Aymeric THOUVENIN" w:date="2019-01-14T10:15:00Z"/>
        </w:rPr>
      </w:pPr>
      <w:ins w:id="349" w:author="Aymeric THOUVENIN" w:date="2019-01-14T10:15:00Z">
        <w:r w:rsidRPr="001E41F0">
          <w:rPr>
            <w:b/>
          </w:rPr>
          <w:t>LORENZO.</w:t>
        </w:r>
        <w:r w:rsidRPr="001E41F0">
          <w:t xml:space="preserve"> – Ah ! Dieu de bonté ! quel moment !</w:t>
        </w:r>
      </w:ins>
    </w:p>
    <w:p w:rsidR="001E41F0" w:rsidRPr="001E41F0" w:rsidRDefault="001E41F0" w:rsidP="001E41F0">
      <w:pPr>
        <w:spacing w:after="0" w:line="260" w:lineRule="exact"/>
        <w:jc w:val="both"/>
        <w:rPr>
          <w:ins w:id="350" w:author="Aymeric THOUVENIN" w:date="2019-01-14T10:15:00Z"/>
        </w:rPr>
      </w:pPr>
      <w:ins w:id="351" w:author="Aymeric THOUVENIN" w:date="2019-01-14T10:15:00Z">
        <w:r w:rsidRPr="001E41F0">
          <w:rPr>
            <w:b/>
          </w:rPr>
          <w:t xml:space="preserve">SCORONCONCOLO, </w:t>
        </w:r>
        <w:r w:rsidRPr="001E41F0">
          <w:rPr>
            <w:b/>
            <w:i/>
          </w:rPr>
          <w:t>à part.</w:t>
        </w:r>
        <w:r w:rsidRPr="001E41F0">
          <w:t xml:space="preserve"> – Son âme se dilate singulièrement. Quant à moi, je prendrai les devants.</w:t>
        </w:r>
      </w:ins>
    </w:p>
    <w:p w:rsidR="001E41F0" w:rsidRPr="001E41F0" w:rsidRDefault="001E41F0" w:rsidP="001E41F0">
      <w:pPr>
        <w:spacing w:after="0" w:line="260" w:lineRule="exact"/>
        <w:jc w:val="both"/>
        <w:rPr>
          <w:ins w:id="352" w:author="Aymeric THOUVENIN" w:date="2019-01-14T10:15:00Z"/>
        </w:rPr>
      </w:pPr>
      <w:ins w:id="353" w:author="Aymeric THOUVENIN" w:date="2019-01-14T10:15:00Z">
        <w:r w:rsidRPr="001E41F0">
          <w:rPr>
            <w:b/>
          </w:rPr>
          <w:t>LORENZO.</w:t>
        </w:r>
        <w:r w:rsidRPr="001E41F0">
          <w:t xml:space="preserve"> – Attends ! Tire ces rideaux. Maintenant, donne-moi la clef de cette chambre.</w:t>
        </w:r>
      </w:ins>
    </w:p>
    <w:p w:rsidR="001E41F0" w:rsidRPr="001E41F0" w:rsidRDefault="001E41F0" w:rsidP="001E41F0">
      <w:pPr>
        <w:spacing w:after="0" w:line="260" w:lineRule="exact"/>
        <w:jc w:val="both"/>
        <w:rPr>
          <w:ins w:id="354" w:author="Aymeric THOUVENIN" w:date="2019-01-14T10:15:00Z"/>
        </w:rPr>
      </w:pPr>
      <w:ins w:id="355" w:author="Aymeric THOUVENIN" w:date="2019-01-14T10:15:00Z">
        <w:r w:rsidRPr="001E41F0">
          <w:rPr>
            <w:b/>
          </w:rPr>
          <w:t>SCORONCONCOLO.</w:t>
        </w:r>
        <w:r w:rsidRPr="001E41F0">
          <w:t xml:space="preserve"> – Pourvu que les voisins n’aient rien entendu !</w:t>
        </w:r>
      </w:ins>
    </w:p>
    <w:p w:rsidR="001E41F0" w:rsidRPr="001E41F0" w:rsidRDefault="001E41F0" w:rsidP="001E41F0">
      <w:pPr>
        <w:spacing w:after="0" w:line="260" w:lineRule="exact"/>
        <w:jc w:val="both"/>
        <w:rPr>
          <w:ins w:id="356" w:author="Aymeric THOUVENIN" w:date="2019-01-14T10:15:00Z"/>
          <w:i/>
        </w:rPr>
      </w:pPr>
      <w:ins w:id="357" w:author="Aymeric THOUVENIN" w:date="2019-01-14T10:15:00Z">
        <w:r w:rsidRPr="001E41F0">
          <w:rPr>
            <w:b/>
          </w:rPr>
          <w:t>LORENZO</w:t>
        </w:r>
        <w:r w:rsidRPr="001E41F0">
          <w:t xml:space="preserve">. – Ne te souviens-tu pas qu’ils sont habitués à notre tapage ? Viens, partons. </w:t>
        </w:r>
        <w:r w:rsidRPr="001E41F0">
          <w:rPr>
            <w:i/>
          </w:rPr>
          <w:t>(Ils sortent.)</w:t>
        </w:r>
      </w:ins>
    </w:p>
    <w:p w:rsidR="001E41F0" w:rsidRPr="001E41F0" w:rsidRDefault="001E41F0" w:rsidP="001E41F0">
      <w:pPr>
        <w:suppressLineNumbers/>
        <w:spacing w:after="0" w:line="260" w:lineRule="exact"/>
        <w:jc w:val="both"/>
        <w:rPr>
          <w:ins w:id="358" w:author="Aymeric THOUVENIN" w:date="2019-01-14T10:15:00Z"/>
        </w:rPr>
      </w:pPr>
    </w:p>
    <w:p w:rsidR="001E41F0" w:rsidRPr="001E41F0" w:rsidRDefault="001E41F0" w:rsidP="001E41F0">
      <w:pPr>
        <w:suppressLineNumbers/>
        <w:spacing w:after="0" w:line="260" w:lineRule="exact"/>
        <w:jc w:val="right"/>
        <w:rPr>
          <w:ins w:id="359" w:author="Aymeric THOUVENIN" w:date="2019-01-14T10:15:00Z"/>
          <w:b/>
        </w:rPr>
      </w:pPr>
      <w:ins w:id="360" w:author="Aymeric THOUVENIN" w:date="2019-01-14T10:15:00Z">
        <w:r w:rsidRPr="001E41F0">
          <w:rPr>
            <w:b/>
          </w:rPr>
          <w:t>Alfred de Musset,</w:t>
        </w:r>
        <w:r w:rsidRPr="001E41F0">
          <w:rPr>
            <w:b/>
            <w:i/>
          </w:rPr>
          <w:t xml:space="preserve"> Lorenzaccio</w:t>
        </w:r>
        <w:r w:rsidRPr="001E41F0">
          <w:rPr>
            <w:b/>
          </w:rPr>
          <w:t xml:space="preserve"> (1834), IV, 11.</w:t>
        </w:r>
      </w:ins>
    </w:p>
    <w:p w:rsidR="001E41F0" w:rsidRPr="001E41F0" w:rsidRDefault="001E41F0" w:rsidP="001E41F0">
      <w:pPr>
        <w:jc w:val="both"/>
        <w:rPr>
          <w:ins w:id="361" w:author="Aymeric THOUVENIN" w:date="2019-01-14T10:15:00Z"/>
        </w:rPr>
      </w:pPr>
    </w:p>
    <w:p w:rsidR="001E41F0" w:rsidRPr="001E41F0" w:rsidRDefault="001E41F0" w:rsidP="001E41F0">
      <w:pPr>
        <w:suppressLineNumbers/>
        <w:spacing w:after="0" w:line="280" w:lineRule="exact"/>
        <w:jc w:val="both"/>
        <w:rPr>
          <w:ins w:id="362" w:author="Aymeric THOUVENIN" w:date="2019-01-14T10:15:00Z"/>
          <w:rFonts w:ascii="Calibri" w:eastAsia="Calibri" w:hAnsi="Calibri" w:cs="Times New Roman"/>
          <w:b/>
          <w:vertAlign w:val="subscript"/>
        </w:rPr>
        <w:sectPr w:rsidR="001E41F0" w:rsidRPr="001E41F0" w:rsidSect="001E41F0">
          <w:type w:val="continuous"/>
          <w:pgSz w:w="11906" w:h="16838"/>
          <w:pgMar w:top="1134" w:right="1134" w:bottom="1021" w:left="1474" w:header="709" w:footer="709" w:gutter="0"/>
          <w:lnNumType w:countBy="5" w:distance="170" w:restart="newSection"/>
          <w:cols w:space="720"/>
          <w:docGrid w:linePitch="299"/>
        </w:sectPr>
      </w:pPr>
    </w:p>
    <w:p w:rsidR="001E41F0" w:rsidRPr="001E41F0" w:rsidRDefault="001E41F0" w:rsidP="001E41F0">
      <w:pPr>
        <w:suppressLineNumbers/>
        <w:spacing w:after="0" w:line="240" w:lineRule="auto"/>
        <w:jc w:val="both"/>
        <w:rPr>
          <w:ins w:id="363" w:author="Aymeric THOUVENIN" w:date="2019-01-14T10:15:00Z"/>
          <w:rFonts w:ascii="Calibri" w:eastAsia="Calibri" w:hAnsi="Calibri" w:cs="Times New Roman"/>
          <w:b/>
          <w:u w:val="single"/>
        </w:rPr>
      </w:pPr>
      <w:ins w:id="364" w:author="Aymeric THOUVENIN" w:date="2019-01-14T10:15:00Z">
        <w:r w:rsidRPr="001E41F0">
          <w:rPr>
            <w:rFonts w:ascii="Calibri" w:eastAsia="Calibri" w:hAnsi="Calibri" w:cs="Times New Roman"/>
            <w:b/>
            <w:u w:val="single"/>
          </w:rPr>
          <w:t>Extrait 3.</w:t>
        </w:r>
      </w:ins>
    </w:p>
    <w:p w:rsidR="001E41F0" w:rsidRPr="001E41F0" w:rsidRDefault="001E41F0" w:rsidP="001E41F0">
      <w:pPr>
        <w:spacing w:after="0" w:line="300" w:lineRule="exact"/>
        <w:jc w:val="both"/>
        <w:rPr>
          <w:ins w:id="365" w:author="Aymeric THOUVENIN" w:date="2019-01-14T10:15:00Z"/>
          <w:rFonts w:ascii="Calibri" w:eastAsia="Calibri" w:hAnsi="Calibri" w:cs="Times New Roman"/>
          <w:i/>
        </w:rPr>
      </w:pPr>
      <w:ins w:id="366" w:author="Aymeric THOUVENIN" w:date="2019-01-14T10:15:00Z">
        <w:r w:rsidRPr="001E41F0">
          <w:rPr>
            <w:rFonts w:ascii="Calibri" w:eastAsia="Calibri" w:hAnsi="Calibri" w:cs="Times New Roman"/>
            <w:i/>
          </w:rPr>
          <w:t xml:space="preserve">    L'homme revient en courant.</w:t>
        </w:r>
      </w:ins>
    </w:p>
    <w:p w:rsidR="001E41F0" w:rsidRPr="001E41F0" w:rsidRDefault="001E41F0" w:rsidP="001E41F0">
      <w:pPr>
        <w:spacing w:after="0" w:line="300" w:lineRule="exact"/>
        <w:jc w:val="both"/>
        <w:rPr>
          <w:ins w:id="367" w:author="Aymeric THOUVENIN" w:date="2019-01-14T10:15:00Z"/>
          <w:rFonts w:ascii="Calibri" w:eastAsia="Calibri" w:hAnsi="Calibri" w:cs="Times New Roman"/>
        </w:rPr>
      </w:pPr>
      <w:ins w:id="368" w:author="Aymeric THOUVENIN" w:date="2019-01-14T10:15:00Z">
        <w:r w:rsidRPr="001E41F0">
          <w:rPr>
            <w:rFonts w:ascii="Calibri" w:eastAsia="Calibri" w:hAnsi="Calibri" w:cs="Times New Roman"/>
            <w:b/>
          </w:rPr>
          <w:t>UN HOMME</w:t>
        </w:r>
        <w:r w:rsidRPr="001E41F0">
          <w:rPr>
            <w:rFonts w:ascii="Calibri" w:eastAsia="Calibri" w:hAnsi="Calibri" w:cs="Times New Roman"/>
          </w:rPr>
          <w:t>. - Ce n'est pas une Porsche. C'est une Mercedes.</w:t>
        </w:r>
      </w:ins>
    </w:p>
    <w:p w:rsidR="001E41F0" w:rsidRPr="001E41F0" w:rsidRDefault="001E41F0" w:rsidP="001E41F0">
      <w:pPr>
        <w:spacing w:after="0" w:line="300" w:lineRule="exact"/>
        <w:jc w:val="both"/>
        <w:rPr>
          <w:ins w:id="369" w:author="Aymeric THOUVENIN" w:date="2019-01-14T10:15:00Z"/>
          <w:rFonts w:ascii="Calibri" w:eastAsia="Calibri" w:hAnsi="Calibri" w:cs="Times New Roman"/>
        </w:rPr>
      </w:pPr>
      <w:ins w:id="370" w:author="Aymeric THOUVENIN" w:date="2019-01-14T10:15:00Z">
        <w:r w:rsidRPr="001E41F0">
          <w:rPr>
            <w:rFonts w:ascii="Calibri" w:eastAsia="Calibri" w:hAnsi="Calibri" w:cs="Times New Roman"/>
            <w:b/>
          </w:rPr>
          <w:t>UN HOMME</w:t>
        </w:r>
        <w:r w:rsidRPr="001E41F0">
          <w:rPr>
            <w:rFonts w:ascii="Calibri" w:eastAsia="Calibri" w:hAnsi="Calibri" w:cs="Times New Roman"/>
          </w:rPr>
          <w:t>. - Quel modèle ?</w:t>
        </w:r>
      </w:ins>
    </w:p>
    <w:p w:rsidR="001E41F0" w:rsidRPr="001E41F0" w:rsidRDefault="001E41F0" w:rsidP="001E41F0">
      <w:pPr>
        <w:spacing w:after="0" w:line="300" w:lineRule="exact"/>
        <w:jc w:val="both"/>
        <w:rPr>
          <w:ins w:id="371" w:author="Aymeric THOUVENIN" w:date="2019-01-14T10:15:00Z"/>
          <w:rFonts w:ascii="Calibri" w:eastAsia="Calibri" w:hAnsi="Calibri" w:cs="Times New Roman"/>
        </w:rPr>
      </w:pPr>
      <w:ins w:id="372" w:author="Aymeric THOUVENIN" w:date="2019-01-14T10:15:00Z">
        <w:r w:rsidRPr="001E41F0">
          <w:rPr>
            <w:rFonts w:ascii="Calibri" w:eastAsia="Calibri" w:hAnsi="Calibri" w:cs="Times New Roman"/>
            <w:b/>
          </w:rPr>
          <w:t>UN HOMME.</w:t>
        </w:r>
        <w:r w:rsidRPr="001E41F0">
          <w:rPr>
            <w:rFonts w:ascii="Calibri" w:eastAsia="Calibri" w:hAnsi="Calibri" w:cs="Times New Roman"/>
          </w:rPr>
          <w:t xml:space="preserve"> - 280 SE, je crois. Très belle.</w:t>
        </w:r>
      </w:ins>
    </w:p>
    <w:p w:rsidR="001E41F0" w:rsidRPr="001E41F0" w:rsidRDefault="001E41F0" w:rsidP="001E41F0">
      <w:pPr>
        <w:spacing w:after="0" w:line="300" w:lineRule="exact"/>
        <w:jc w:val="both"/>
        <w:rPr>
          <w:ins w:id="373" w:author="Aymeric THOUVENIN" w:date="2019-01-14T10:15:00Z"/>
          <w:rFonts w:ascii="Calibri" w:eastAsia="Calibri" w:hAnsi="Calibri" w:cs="Times New Roman"/>
        </w:rPr>
      </w:pPr>
      <w:ins w:id="374" w:author="Aymeric THOUVENIN" w:date="2019-01-14T10:15:00Z">
        <w:r w:rsidRPr="001E41F0">
          <w:rPr>
            <w:rFonts w:ascii="Calibri" w:eastAsia="Calibri" w:hAnsi="Calibri" w:cs="Times New Roman"/>
            <w:b/>
          </w:rPr>
          <w:t>UN HOMME.</w:t>
        </w:r>
        <w:r w:rsidRPr="001E41F0">
          <w:rPr>
            <w:rFonts w:ascii="Calibri" w:eastAsia="Calibri" w:hAnsi="Calibri" w:cs="Times New Roman"/>
          </w:rPr>
          <w:t xml:space="preserve"> - Mercedes, c'est de la bonne voiture.</w:t>
        </w:r>
      </w:ins>
    </w:p>
    <w:p w:rsidR="001E41F0" w:rsidRPr="001E41F0" w:rsidRDefault="001E41F0" w:rsidP="001E41F0">
      <w:pPr>
        <w:spacing w:after="0" w:line="300" w:lineRule="exact"/>
        <w:jc w:val="both"/>
        <w:rPr>
          <w:ins w:id="375" w:author="Aymeric THOUVENIN" w:date="2019-01-14T10:15:00Z"/>
          <w:rFonts w:ascii="Calibri" w:eastAsia="Calibri" w:hAnsi="Calibri" w:cs="Times New Roman"/>
        </w:rPr>
      </w:pPr>
      <w:ins w:id="376" w:author="Aymeric THOUVENIN" w:date="2019-01-14T10:15:00Z">
        <w:r w:rsidRPr="001E41F0">
          <w:rPr>
            <w:rFonts w:ascii="Calibri" w:eastAsia="Calibri" w:hAnsi="Calibri" w:cs="Times New Roman"/>
            <w:b/>
          </w:rPr>
          <w:t>UNE FEMME.</w:t>
        </w:r>
        <w:r w:rsidRPr="001E41F0">
          <w:rPr>
            <w:rFonts w:ascii="Calibri" w:eastAsia="Calibri" w:hAnsi="Calibri" w:cs="Times New Roman"/>
          </w:rPr>
          <w:t xml:space="preserve"> - Mais amenez-la donc, quelle que soit la marque. Il va tuer tout le monde.</w:t>
        </w:r>
      </w:ins>
    </w:p>
    <w:p w:rsidR="001E41F0" w:rsidRPr="001E41F0" w:rsidRDefault="001E41F0" w:rsidP="001E41F0">
      <w:pPr>
        <w:spacing w:after="0" w:line="300" w:lineRule="exact"/>
        <w:jc w:val="both"/>
        <w:rPr>
          <w:ins w:id="377" w:author="Aymeric THOUVENIN" w:date="2019-01-14T10:15:00Z"/>
          <w:rFonts w:ascii="Calibri" w:eastAsia="Calibri" w:hAnsi="Calibri" w:cs="Times New Roman"/>
        </w:rPr>
      </w:pPr>
      <w:ins w:id="378" w:author="Aymeric THOUVENIN" w:date="2019-01-14T10:15:00Z">
        <w:r w:rsidRPr="001E41F0">
          <w:rPr>
            <w:rFonts w:ascii="Calibri" w:eastAsia="Calibri" w:hAnsi="Calibri" w:cs="Times New Roman"/>
            <w:b/>
          </w:rPr>
          <w:t>ZUCCO</w:t>
        </w:r>
        <w:r w:rsidRPr="001E41F0">
          <w:rPr>
            <w:rFonts w:ascii="Calibri" w:eastAsia="Calibri" w:hAnsi="Calibri" w:cs="Times New Roman"/>
          </w:rPr>
          <w:t>. - Je veux une Porsche. Je ne veux pas qu'on se foute de ma gueule.</w:t>
        </w:r>
      </w:ins>
    </w:p>
    <w:p w:rsidR="001E41F0" w:rsidRPr="001E41F0" w:rsidRDefault="001E41F0" w:rsidP="001E41F0">
      <w:pPr>
        <w:spacing w:after="0" w:line="300" w:lineRule="exact"/>
        <w:jc w:val="both"/>
        <w:rPr>
          <w:ins w:id="379" w:author="Aymeric THOUVENIN" w:date="2019-01-14T10:15:00Z"/>
          <w:rFonts w:ascii="Calibri" w:eastAsia="Calibri" w:hAnsi="Calibri" w:cs="Times New Roman"/>
        </w:rPr>
      </w:pPr>
      <w:ins w:id="380" w:author="Aymeric THOUVENIN" w:date="2019-01-14T10:15:00Z">
        <w:r w:rsidRPr="001E41F0">
          <w:rPr>
            <w:rFonts w:ascii="Calibri" w:eastAsia="Calibri" w:hAnsi="Calibri" w:cs="Times New Roman"/>
            <w:b/>
          </w:rPr>
          <w:t>UNE FEMME.</w:t>
        </w:r>
        <w:r w:rsidRPr="001E41F0">
          <w:rPr>
            <w:rFonts w:ascii="Calibri" w:eastAsia="Calibri" w:hAnsi="Calibri" w:cs="Times New Roman"/>
          </w:rPr>
          <w:t xml:space="preserve"> - Demandez aux flics de trouver une Porsche. Ne discutez pas. Puisque c'est un fou, c'est un fou. Il faut lui trouver une Porsche.</w:t>
        </w:r>
      </w:ins>
    </w:p>
    <w:p w:rsidR="001E41F0" w:rsidRPr="001E41F0" w:rsidRDefault="001E41F0" w:rsidP="001E41F0">
      <w:pPr>
        <w:spacing w:after="0" w:line="300" w:lineRule="exact"/>
        <w:jc w:val="both"/>
        <w:rPr>
          <w:ins w:id="381" w:author="Aymeric THOUVENIN" w:date="2019-01-14T10:15:00Z"/>
          <w:rFonts w:ascii="Calibri" w:eastAsia="Calibri" w:hAnsi="Calibri" w:cs="Times New Roman"/>
        </w:rPr>
      </w:pPr>
      <w:ins w:id="382" w:author="Aymeric THOUVENIN" w:date="2019-01-14T10:15:00Z">
        <w:r w:rsidRPr="001E41F0">
          <w:rPr>
            <w:rFonts w:ascii="Calibri" w:eastAsia="Calibri" w:hAnsi="Calibri" w:cs="Times New Roman"/>
            <w:b/>
          </w:rPr>
          <w:t>UN HOMME.</w:t>
        </w:r>
        <w:r w:rsidRPr="001E41F0">
          <w:rPr>
            <w:rFonts w:ascii="Calibri" w:eastAsia="Calibri" w:hAnsi="Calibri" w:cs="Times New Roman"/>
          </w:rPr>
          <w:t xml:space="preserve"> - Cela, au moins, les flics sauront le faire.</w:t>
        </w:r>
      </w:ins>
    </w:p>
    <w:p w:rsidR="001E41F0" w:rsidRPr="001E41F0" w:rsidRDefault="001E41F0" w:rsidP="001E41F0">
      <w:pPr>
        <w:spacing w:after="0" w:line="300" w:lineRule="exact"/>
        <w:jc w:val="both"/>
        <w:rPr>
          <w:ins w:id="383" w:author="Aymeric THOUVENIN" w:date="2019-01-14T10:15:00Z"/>
          <w:rFonts w:ascii="Calibri" w:eastAsia="Calibri" w:hAnsi="Calibri" w:cs="Times New Roman"/>
        </w:rPr>
      </w:pPr>
      <w:ins w:id="384" w:author="Aymeric THOUVENIN" w:date="2019-01-14T10:15:00Z">
        <w:r w:rsidRPr="001E41F0">
          <w:rPr>
            <w:rFonts w:ascii="Calibri" w:eastAsia="Calibri" w:hAnsi="Calibri" w:cs="Times New Roman"/>
            <w:b/>
          </w:rPr>
          <w:t>UN HOMME.</w:t>
        </w:r>
        <w:r w:rsidRPr="001E41F0">
          <w:rPr>
            <w:rFonts w:ascii="Calibri" w:eastAsia="Calibri" w:hAnsi="Calibri" w:cs="Times New Roman"/>
          </w:rPr>
          <w:t xml:space="preserve"> - Allez savoir. Ils restent à l'écart.</w:t>
        </w:r>
      </w:ins>
    </w:p>
    <w:p w:rsidR="001E41F0" w:rsidRPr="001E41F0" w:rsidRDefault="001E41F0" w:rsidP="001E41F0">
      <w:pPr>
        <w:spacing w:after="0" w:line="300" w:lineRule="exact"/>
        <w:jc w:val="both"/>
        <w:rPr>
          <w:ins w:id="385" w:author="Aymeric THOUVENIN" w:date="2019-01-14T10:15:00Z"/>
          <w:rFonts w:ascii="Calibri" w:eastAsia="Calibri" w:hAnsi="Calibri" w:cs="Times New Roman"/>
          <w:i/>
        </w:rPr>
      </w:pPr>
      <w:ins w:id="386" w:author="Aymeric THOUVENIN" w:date="2019-01-14T10:15:00Z">
        <w:r w:rsidRPr="001E41F0">
          <w:rPr>
            <w:rFonts w:ascii="Calibri" w:eastAsia="Calibri" w:hAnsi="Calibri" w:cs="Times New Roman"/>
            <w:i/>
          </w:rPr>
          <w:t>On va vers les policiers.</w:t>
        </w:r>
      </w:ins>
    </w:p>
    <w:p w:rsidR="001E41F0" w:rsidRPr="001E41F0" w:rsidRDefault="001E41F0" w:rsidP="001E41F0">
      <w:pPr>
        <w:spacing w:after="0" w:line="300" w:lineRule="exact"/>
        <w:jc w:val="both"/>
        <w:rPr>
          <w:ins w:id="387" w:author="Aymeric THOUVENIN" w:date="2019-01-14T10:15:00Z"/>
          <w:rFonts w:ascii="Calibri" w:eastAsia="Calibri" w:hAnsi="Calibri" w:cs="Times New Roman"/>
        </w:rPr>
      </w:pPr>
      <w:ins w:id="388" w:author="Aymeric THOUVENIN" w:date="2019-01-14T10:15:00Z">
        <w:r w:rsidRPr="001E41F0">
          <w:rPr>
            <w:rFonts w:ascii="Calibri" w:eastAsia="Calibri" w:hAnsi="Calibri" w:cs="Times New Roman"/>
            <w:b/>
          </w:rPr>
          <w:t>UN HOMME.</w:t>
        </w:r>
        <w:r w:rsidRPr="001E41F0">
          <w:rPr>
            <w:rFonts w:ascii="Calibri" w:eastAsia="Calibri" w:hAnsi="Calibri" w:cs="Times New Roman"/>
          </w:rPr>
          <w:t xml:space="preserve"> - Regardez-nous, nous autres hommes du peuple. Nous sommes plus courageux qu'eux.</w:t>
        </w:r>
      </w:ins>
    </w:p>
    <w:p w:rsidR="001E41F0" w:rsidRPr="001E41F0" w:rsidRDefault="001E41F0" w:rsidP="001E41F0">
      <w:pPr>
        <w:spacing w:after="0" w:line="300" w:lineRule="exact"/>
        <w:jc w:val="both"/>
        <w:rPr>
          <w:ins w:id="389" w:author="Aymeric THOUVENIN" w:date="2019-01-14T10:15:00Z"/>
          <w:rFonts w:ascii="Calibri" w:eastAsia="Calibri" w:hAnsi="Calibri" w:cs="Times New Roman"/>
        </w:rPr>
      </w:pPr>
      <w:ins w:id="390" w:author="Aymeric THOUVENIN" w:date="2019-01-14T10:15:00Z">
        <w:r w:rsidRPr="001E41F0">
          <w:rPr>
            <w:rFonts w:ascii="Calibri" w:eastAsia="Calibri" w:hAnsi="Calibri" w:cs="Times New Roman"/>
            <w:b/>
          </w:rPr>
          <w:t xml:space="preserve">UNEFEMME </w:t>
        </w:r>
        <w:r w:rsidRPr="001E41F0">
          <w:rPr>
            <w:rFonts w:ascii="Calibri" w:eastAsia="Calibri" w:hAnsi="Calibri" w:cs="Times New Roman"/>
            <w:b/>
            <w:i/>
          </w:rPr>
          <w:t>(à l'enfant).</w:t>
        </w:r>
        <w:r w:rsidRPr="001E41F0">
          <w:rPr>
            <w:rFonts w:ascii="Calibri" w:eastAsia="Calibri" w:hAnsi="Calibri" w:cs="Times New Roman"/>
          </w:rPr>
          <w:t xml:space="preserve"> - Pauvre petit. Est-ce que ce méchant pied ne te fait pas mal ?</w:t>
        </w:r>
      </w:ins>
    </w:p>
    <w:p w:rsidR="001E41F0" w:rsidRPr="001E41F0" w:rsidRDefault="001E41F0" w:rsidP="001E41F0">
      <w:pPr>
        <w:spacing w:after="0" w:line="300" w:lineRule="exact"/>
        <w:jc w:val="both"/>
        <w:rPr>
          <w:ins w:id="391" w:author="Aymeric THOUVENIN" w:date="2019-01-14T10:15:00Z"/>
          <w:rFonts w:ascii="Calibri" w:eastAsia="Calibri" w:hAnsi="Calibri" w:cs="Times New Roman"/>
        </w:rPr>
      </w:pPr>
      <w:ins w:id="392" w:author="Aymeric THOUVENIN" w:date="2019-01-14T10:15:00Z">
        <w:r w:rsidRPr="001E41F0">
          <w:rPr>
            <w:rFonts w:ascii="Calibri" w:eastAsia="Calibri" w:hAnsi="Calibri" w:cs="Times New Roman"/>
            <w:b/>
          </w:rPr>
          <w:t>ZUCCO.</w:t>
        </w:r>
        <w:r w:rsidRPr="001E41F0">
          <w:rPr>
            <w:rFonts w:ascii="Calibri" w:eastAsia="Calibri" w:hAnsi="Calibri" w:cs="Times New Roman"/>
          </w:rPr>
          <w:t xml:space="preserve"> - Taisez-vous. Je ne veux pas qu'on lui parle. Je ne veux pas qu'il ouvre la bouche. Ferme les yeux toi. Ne bouge pas.</w:t>
        </w:r>
      </w:ins>
    </w:p>
    <w:p w:rsidR="001E41F0" w:rsidRPr="001E41F0" w:rsidRDefault="001E41F0" w:rsidP="001E41F0">
      <w:pPr>
        <w:spacing w:after="0" w:line="300" w:lineRule="exact"/>
        <w:jc w:val="both"/>
        <w:rPr>
          <w:ins w:id="393" w:author="Aymeric THOUVENIN" w:date="2019-01-14T10:15:00Z"/>
          <w:rFonts w:ascii="Calibri" w:eastAsia="Calibri" w:hAnsi="Calibri" w:cs="Times New Roman"/>
        </w:rPr>
      </w:pPr>
      <w:ins w:id="394" w:author="Aymeric THOUVENIN" w:date="2019-01-14T10:15:00Z">
        <w:r w:rsidRPr="001E41F0">
          <w:rPr>
            <w:rFonts w:ascii="Calibri" w:eastAsia="Calibri" w:hAnsi="Calibri" w:cs="Times New Roman"/>
            <w:b/>
          </w:rPr>
          <w:t>UN HOMME</w:t>
        </w:r>
        <w:r w:rsidRPr="001E41F0">
          <w:rPr>
            <w:rFonts w:ascii="Calibri" w:eastAsia="Calibri" w:hAnsi="Calibri" w:cs="Times New Roman"/>
          </w:rPr>
          <w:t>. - Et vous, madame ? Comment vous sentez-vous ?</w:t>
        </w:r>
      </w:ins>
    </w:p>
    <w:p w:rsidR="001E41F0" w:rsidRPr="001E41F0" w:rsidRDefault="001E41F0" w:rsidP="001E41F0">
      <w:pPr>
        <w:spacing w:after="0" w:line="300" w:lineRule="exact"/>
        <w:jc w:val="both"/>
        <w:rPr>
          <w:ins w:id="395" w:author="Aymeric THOUVENIN" w:date="2019-01-14T10:15:00Z"/>
          <w:rFonts w:ascii="Calibri" w:eastAsia="Calibri" w:hAnsi="Calibri" w:cs="Times New Roman"/>
        </w:rPr>
      </w:pPr>
      <w:ins w:id="396" w:author="Aymeric THOUVENIN" w:date="2019-01-14T10:15:00Z">
        <w:r w:rsidRPr="001E41F0">
          <w:rPr>
            <w:rFonts w:ascii="Calibri" w:eastAsia="Calibri" w:hAnsi="Calibri" w:cs="Times New Roman"/>
            <w:b/>
          </w:rPr>
          <w:t>LA DAME.</w:t>
        </w:r>
        <w:r w:rsidRPr="001E41F0">
          <w:rPr>
            <w:rFonts w:ascii="Calibri" w:eastAsia="Calibri" w:hAnsi="Calibri" w:cs="Times New Roman"/>
          </w:rPr>
          <w:t xml:space="preserve"> - Ça va, merci, ça va. Mais je me sentirais tellement mieux si vous fermiez vos gueules et que vous retournez dans vos cuisines et que vous partiez torcher vos mômes.</w:t>
        </w:r>
      </w:ins>
    </w:p>
    <w:p w:rsidR="001E41F0" w:rsidRPr="001E41F0" w:rsidRDefault="001E41F0" w:rsidP="001E41F0">
      <w:pPr>
        <w:spacing w:after="0" w:line="300" w:lineRule="exact"/>
        <w:jc w:val="both"/>
        <w:rPr>
          <w:ins w:id="397" w:author="Aymeric THOUVENIN" w:date="2019-01-14T10:15:00Z"/>
          <w:rFonts w:ascii="Calibri" w:eastAsia="Calibri" w:hAnsi="Calibri" w:cs="Times New Roman"/>
        </w:rPr>
      </w:pPr>
      <w:ins w:id="398" w:author="Aymeric THOUVENIN" w:date="2019-01-14T10:15:00Z">
        <w:r w:rsidRPr="001E41F0">
          <w:rPr>
            <w:rFonts w:ascii="Calibri" w:eastAsia="Calibri" w:hAnsi="Calibri" w:cs="Times New Roman"/>
            <w:b/>
          </w:rPr>
          <w:t>UNE FEMME.</w:t>
        </w:r>
        <w:r w:rsidRPr="001E41F0">
          <w:rPr>
            <w:rFonts w:ascii="Calibri" w:eastAsia="Calibri" w:hAnsi="Calibri" w:cs="Times New Roman"/>
          </w:rPr>
          <w:t xml:space="preserve"> - Elle est dure. Elle est dure.</w:t>
        </w:r>
      </w:ins>
    </w:p>
    <w:p w:rsidR="001E41F0" w:rsidRPr="001E41F0" w:rsidRDefault="001E41F0" w:rsidP="001E41F0">
      <w:pPr>
        <w:spacing w:after="0" w:line="300" w:lineRule="exact"/>
        <w:jc w:val="both"/>
        <w:rPr>
          <w:ins w:id="399" w:author="Aymeric THOUVENIN" w:date="2019-01-14T10:15:00Z"/>
          <w:rFonts w:ascii="Calibri" w:eastAsia="Calibri" w:hAnsi="Calibri" w:cs="Times New Roman"/>
        </w:rPr>
      </w:pPr>
      <w:ins w:id="400" w:author="Aymeric THOUVENIN" w:date="2019-01-14T10:15:00Z">
        <w:r w:rsidRPr="001E41F0">
          <w:rPr>
            <w:rFonts w:ascii="Calibri" w:eastAsia="Calibri" w:hAnsi="Calibri" w:cs="Times New Roman"/>
            <w:b/>
          </w:rPr>
          <w:t xml:space="preserve">UN FLIC </w:t>
        </w:r>
        <w:r w:rsidRPr="001E41F0">
          <w:rPr>
            <w:rFonts w:ascii="Calibri" w:eastAsia="Calibri" w:hAnsi="Calibri" w:cs="Times New Roman"/>
            <w:b/>
            <w:i/>
          </w:rPr>
          <w:t>(de l'autre côté de l'attroupement</w:t>
        </w:r>
        <w:r w:rsidRPr="001E41F0">
          <w:rPr>
            <w:rFonts w:ascii="Calibri" w:eastAsia="Calibri" w:hAnsi="Calibri" w:cs="Times New Roman"/>
            <w:i/>
          </w:rPr>
          <w:t xml:space="preserve">). </w:t>
        </w:r>
        <w:r w:rsidRPr="001E41F0">
          <w:rPr>
            <w:rFonts w:ascii="Calibri" w:eastAsia="Calibri" w:hAnsi="Calibri" w:cs="Times New Roman"/>
          </w:rPr>
          <w:t xml:space="preserve">- Voilà les clés de la voiture. C'est une Porsche. Elle est là. Vous pouvez la voir d'ici. </w:t>
        </w:r>
        <w:r w:rsidRPr="001E41F0">
          <w:rPr>
            <w:rFonts w:ascii="Calibri" w:eastAsia="Calibri" w:hAnsi="Calibri" w:cs="Times New Roman"/>
            <w:b/>
            <w:i/>
          </w:rPr>
          <w:t xml:space="preserve">(Aux </w:t>
        </w:r>
        <w:proofErr w:type="gramStart"/>
        <w:r w:rsidRPr="001E41F0">
          <w:rPr>
            <w:rFonts w:ascii="Calibri" w:eastAsia="Calibri" w:hAnsi="Calibri" w:cs="Times New Roman"/>
            <w:b/>
            <w:i/>
          </w:rPr>
          <w:t>gens</w:t>
        </w:r>
        <w:r w:rsidRPr="001E41F0">
          <w:rPr>
            <w:rFonts w:ascii="Calibri" w:eastAsia="Calibri" w:hAnsi="Calibri" w:cs="Times New Roman"/>
            <w:b/>
          </w:rPr>
          <w:t xml:space="preserve"> </w:t>
        </w:r>
        <w:r w:rsidRPr="001E41F0">
          <w:rPr>
            <w:rFonts w:ascii="Calibri" w:eastAsia="Calibri" w:hAnsi="Calibri" w:cs="Times New Roman"/>
            <w:b/>
            <w:i/>
          </w:rPr>
          <w:t>)</w:t>
        </w:r>
        <w:proofErr w:type="gramEnd"/>
        <w:r w:rsidRPr="001E41F0">
          <w:rPr>
            <w:rFonts w:ascii="Calibri" w:eastAsia="Calibri" w:hAnsi="Calibri" w:cs="Times New Roman"/>
            <w:i/>
          </w:rPr>
          <w:t xml:space="preserve"> </w:t>
        </w:r>
        <w:r w:rsidRPr="001E41F0">
          <w:rPr>
            <w:rFonts w:ascii="Calibri" w:eastAsia="Calibri" w:hAnsi="Calibri" w:cs="Times New Roman"/>
          </w:rPr>
          <w:t>Passez-lui les clés.</w:t>
        </w:r>
      </w:ins>
    </w:p>
    <w:p w:rsidR="001E41F0" w:rsidRPr="001E41F0" w:rsidRDefault="001E41F0" w:rsidP="001E41F0">
      <w:pPr>
        <w:spacing w:after="0" w:line="300" w:lineRule="exact"/>
        <w:jc w:val="both"/>
        <w:rPr>
          <w:ins w:id="401" w:author="Aymeric THOUVENIN" w:date="2019-01-14T10:15:00Z"/>
          <w:rFonts w:ascii="Calibri" w:eastAsia="Calibri" w:hAnsi="Calibri" w:cs="Times New Roman"/>
        </w:rPr>
      </w:pPr>
      <w:ins w:id="402" w:author="Aymeric THOUVENIN" w:date="2019-01-14T10:15:00Z">
        <w:r w:rsidRPr="001E41F0">
          <w:rPr>
            <w:rFonts w:ascii="Calibri" w:eastAsia="Calibri" w:hAnsi="Calibri" w:cs="Times New Roman"/>
            <w:b/>
          </w:rPr>
          <w:t>UN HOMME</w:t>
        </w:r>
        <w:r w:rsidRPr="001E41F0">
          <w:rPr>
            <w:rFonts w:ascii="Calibri" w:eastAsia="Calibri" w:hAnsi="Calibri" w:cs="Times New Roman"/>
          </w:rPr>
          <w:t>. - Donnez-lui donc vous-même. C'est votre métier, les tueurs.</w:t>
        </w:r>
      </w:ins>
    </w:p>
    <w:p w:rsidR="001E41F0" w:rsidRPr="001E41F0" w:rsidRDefault="001E41F0" w:rsidP="001E41F0">
      <w:pPr>
        <w:spacing w:after="0" w:line="300" w:lineRule="exact"/>
        <w:jc w:val="both"/>
        <w:rPr>
          <w:ins w:id="403" w:author="Aymeric THOUVENIN" w:date="2019-01-14T10:15:00Z"/>
          <w:rFonts w:ascii="Calibri" w:eastAsia="Calibri" w:hAnsi="Calibri" w:cs="Times New Roman"/>
        </w:rPr>
      </w:pPr>
      <w:ins w:id="404" w:author="Aymeric THOUVENIN" w:date="2019-01-14T10:15:00Z">
        <w:r w:rsidRPr="001E41F0">
          <w:rPr>
            <w:rFonts w:ascii="Calibri" w:eastAsia="Calibri" w:hAnsi="Calibri" w:cs="Times New Roman"/>
            <w:b/>
          </w:rPr>
          <w:t>UN FLIC.</w:t>
        </w:r>
        <w:r w:rsidRPr="001E41F0">
          <w:rPr>
            <w:rFonts w:ascii="Calibri" w:eastAsia="Calibri" w:hAnsi="Calibri" w:cs="Times New Roman"/>
          </w:rPr>
          <w:t xml:space="preserve"> - Nous avons nos raisons.</w:t>
        </w:r>
      </w:ins>
    </w:p>
    <w:p w:rsidR="001E41F0" w:rsidRPr="001E41F0" w:rsidRDefault="001E41F0" w:rsidP="001E41F0">
      <w:pPr>
        <w:spacing w:after="0" w:line="300" w:lineRule="exact"/>
        <w:jc w:val="both"/>
        <w:rPr>
          <w:ins w:id="405" w:author="Aymeric THOUVENIN" w:date="2019-01-14T10:15:00Z"/>
          <w:rFonts w:ascii="Calibri" w:eastAsia="Calibri" w:hAnsi="Calibri" w:cs="Times New Roman"/>
        </w:rPr>
      </w:pPr>
      <w:ins w:id="406" w:author="Aymeric THOUVENIN" w:date="2019-01-14T10:15:00Z">
        <w:r w:rsidRPr="001E41F0">
          <w:rPr>
            <w:rFonts w:ascii="Calibri" w:eastAsia="Calibri" w:hAnsi="Calibri" w:cs="Times New Roman"/>
            <w:b/>
          </w:rPr>
          <w:t>UNE FEMME.</w:t>
        </w:r>
        <w:r w:rsidRPr="001E41F0">
          <w:rPr>
            <w:rFonts w:ascii="Calibri" w:eastAsia="Calibri" w:hAnsi="Calibri" w:cs="Times New Roman"/>
          </w:rPr>
          <w:t xml:space="preserve"> - Raisons mon cul.</w:t>
        </w:r>
      </w:ins>
    </w:p>
    <w:p w:rsidR="001E41F0" w:rsidRPr="001E41F0" w:rsidRDefault="001E41F0" w:rsidP="001E41F0">
      <w:pPr>
        <w:spacing w:after="0" w:line="300" w:lineRule="exact"/>
        <w:jc w:val="both"/>
        <w:rPr>
          <w:ins w:id="407" w:author="Aymeric THOUVENIN" w:date="2019-01-14T10:15:00Z"/>
          <w:rFonts w:ascii="Calibri" w:eastAsia="Calibri" w:hAnsi="Calibri" w:cs="Times New Roman"/>
        </w:rPr>
      </w:pPr>
      <w:ins w:id="408" w:author="Aymeric THOUVENIN" w:date="2019-01-14T10:15:00Z">
        <w:r w:rsidRPr="001E41F0">
          <w:rPr>
            <w:rFonts w:ascii="Calibri" w:eastAsia="Calibri" w:hAnsi="Calibri" w:cs="Times New Roman"/>
            <w:b/>
          </w:rPr>
          <w:t>UN HOMME</w:t>
        </w:r>
        <w:r w:rsidRPr="001E41F0">
          <w:rPr>
            <w:rFonts w:ascii="Calibri" w:eastAsia="Calibri" w:hAnsi="Calibri" w:cs="Times New Roman"/>
          </w:rPr>
          <w:t>. - Moi, je ne touche pas à ces clés. Ce n'est pas mon boulot. Je suis Père de famille.</w:t>
        </w:r>
      </w:ins>
    </w:p>
    <w:p w:rsidR="001E41F0" w:rsidRPr="001E41F0" w:rsidRDefault="001E41F0" w:rsidP="001E41F0">
      <w:pPr>
        <w:spacing w:after="0" w:line="300" w:lineRule="exact"/>
        <w:jc w:val="both"/>
        <w:rPr>
          <w:ins w:id="409" w:author="Aymeric THOUVENIN" w:date="2019-01-14T10:15:00Z"/>
          <w:rFonts w:ascii="Calibri" w:eastAsia="Calibri" w:hAnsi="Calibri" w:cs="Times New Roman"/>
        </w:rPr>
      </w:pPr>
      <w:ins w:id="410" w:author="Aymeric THOUVENIN" w:date="2019-01-14T10:15:00Z">
        <w:r w:rsidRPr="001E41F0">
          <w:rPr>
            <w:rFonts w:ascii="Calibri" w:eastAsia="Calibri" w:hAnsi="Calibri" w:cs="Times New Roman"/>
            <w:b/>
          </w:rPr>
          <w:lastRenderedPageBreak/>
          <w:t>ZUCCO</w:t>
        </w:r>
        <w:r w:rsidRPr="001E41F0">
          <w:rPr>
            <w:rFonts w:ascii="Calibri" w:eastAsia="Calibri" w:hAnsi="Calibri" w:cs="Times New Roman"/>
          </w:rPr>
          <w:t>. - Je vais descendre la femme, et je me tire une balle dans la tête. Je n'ai rien à foutre de ma vie. Je vous jure que je n'en ai rien à foutre. Il y a six balles dans le chargeur. Je descends cinq personnes et je me descends après.</w:t>
        </w:r>
      </w:ins>
    </w:p>
    <w:p w:rsidR="001E41F0" w:rsidRPr="001E41F0" w:rsidRDefault="001E41F0" w:rsidP="001E41F0">
      <w:pPr>
        <w:spacing w:after="0" w:line="300" w:lineRule="exact"/>
        <w:jc w:val="both"/>
        <w:rPr>
          <w:ins w:id="411" w:author="Aymeric THOUVENIN" w:date="2019-01-14T10:15:00Z"/>
          <w:rFonts w:ascii="Calibri" w:eastAsia="Calibri" w:hAnsi="Calibri" w:cs="Times New Roman"/>
        </w:rPr>
      </w:pPr>
      <w:ins w:id="412" w:author="Aymeric THOUVENIN" w:date="2019-01-14T10:15:00Z">
        <w:r w:rsidRPr="001E41F0">
          <w:rPr>
            <w:rFonts w:ascii="Calibri" w:eastAsia="Calibri" w:hAnsi="Calibri" w:cs="Times New Roman"/>
            <w:b/>
          </w:rPr>
          <w:t>UNE FEMME.</w:t>
        </w:r>
        <w:r w:rsidRPr="001E41F0">
          <w:rPr>
            <w:rFonts w:ascii="Calibri" w:eastAsia="Calibri" w:hAnsi="Calibri" w:cs="Times New Roman"/>
          </w:rPr>
          <w:t xml:space="preserve"> - Il va le faire. Il va le faire. Partons.</w:t>
        </w:r>
      </w:ins>
    </w:p>
    <w:p w:rsidR="001E41F0" w:rsidRPr="001E41F0" w:rsidRDefault="001E41F0" w:rsidP="001E41F0">
      <w:pPr>
        <w:spacing w:after="0" w:line="300" w:lineRule="exact"/>
        <w:jc w:val="both"/>
        <w:rPr>
          <w:ins w:id="413" w:author="Aymeric THOUVENIN" w:date="2019-01-14T10:15:00Z"/>
          <w:rFonts w:ascii="Calibri" w:eastAsia="Calibri" w:hAnsi="Calibri" w:cs="Times New Roman"/>
        </w:rPr>
      </w:pPr>
      <w:ins w:id="414" w:author="Aymeric THOUVENIN" w:date="2019-01-14T10:15:00Z">
        <w:r w:rsidRPr="001E41F0">
          <w:rPr>
            <w:rFonts w:ascii="Calibri" w:eastAsia="Calibri" w:hAnsi="Calibri" w:cs="Times New Roman"/>
            <w:b/>
          </w:rPr>
          <w:t xml:space="preserve">UN </w:t>
        </w:r>
        <w:proofErr w:type="gramStart"/>
        <w:r w:rsidRPr="001E41F0">
          <w:rPr>
            <w:rFonts w:ascii="Calibri" w:eastAsia="Calibri" w:hAnsi="Calibri" w:cs="Times New Roman"/>
            <w:b/>
          </w:rPr>
          <w:t>FLIC.-</w:t>
        </w:r>
        <w:proofErr w:type="gramEnd"/>
        <w:r w:rsidRPr="001E41F0">
          <w:rPr>
            <w:rFonts w:ascii="Calibri" w:eastAsia="Calibri" w:hAnsi="Calibri" w:cs="Times New Roman"/>
          </w:rPr>
          <w:t xml:space="preserve"> Ne bougez pas. Vous allez l'énerver.</w:t>
        </w:r>
      </w:ins>
    </w:p>
    <w:p w:rsidR="001E41F0" w:rsidRPr="001E41F0" w:rsidRDefault="001E41F0" w:rsidP="001E41F0">
      <w:pPr>
        <w:spacing w:after="0" w:line="300" w:lineRule="exact"/>
        <w:jc w:val="both"/>
        <w:rPr>
          <w:ins w:id="415" w:author="Aymeric THOUVENIN" w:date="2019-01-14T10:15:00Z"/>
          <w:rFonts w:ascii="Calibri" w:eastAsia="Calibri" w:hAnsi="Calibri" w:cs="Times New Roman"/>
        </w:rPr>
      </w:pPr>
      <w:ins w:id="416" w:author="Aymeric THOUVENIN" w:date="2019-01-14T10:15:00Z">
        <w:r w:rsidRPr="001E41F0">
          <w:rPr>
            <w:rFonts w:ascii="Calibri" w:eastAsia="Calibri" w:hAnsi="Calibri" w:cs="Times New Roman"/>
            <w:b/>
          </w:rPr>
          <w:t>UN HOMME.</w:t>
        </w:r>
        <w:r w:rsidRPr="001E41F0">
          <w:rPr>
            <w:rFonts w:ascii="Calibri" w:eastAsia="Calibri" w:hAnsi="Calibri" w:cs="Times New Roman"/>
          </w:rPr>
          <w:t xml:space="preserve"> - C'est vous qui nous énervez à ne rien faire.</w:t>
        </w:r>
      </w:ins>
    </w:p>
    <w:p w:rsidR="001E41F0" w:rsidRPr="001E41F0" w:rsidRDefault="001E41F0" w:rsidP="001E41F0">
      <w:pPr>
        <w:spacing w:after="0" w:line="300" w:lineRule="exact"/>
        <w:jc w:val="both"/>
        <w:rPr>
          <w:ins w:id="417" w:author="Aymeric THOUVENIN" w:date="2019-01-14T10:15:00Z"/>
          <w:rFonts w:ascii="Calibri" w:eastAsia="Calibri" w:hAnsi="Calibri" w:cs="Times New Roman"/>
        </w:rPr>
      </w:pPr>
      <w:ins w:id="418" w:author="Aymeric THOUVENIN" w:date="2019-01-14T10:15:00Z">
        <w:r w:rsidRPr="001E41F0">
          <w:rPr>
            <w:rFonts w:ascii="Calibri" w:eastAsia="Calibri" w:hAnsi="Calibri" w:cs="Times New Roman"/>
            <w:b/>
          </w:rPr>
          <w:t>UN HOMME.</w:t>
        </w:r>
        <w:r w:rsidRPr="001E41F0">
          <w:rPr>
            <w:rFonts w:ascii="Calibri" w:eastAsia="Calibri" w:hAnsi="Calibri" w:cs="Times New Roman"/>
          </w:rPr>
          <w:t xml:space="preserve"> - Ne les embêtez pas. Laissez-les faire. Ils ont un plan, c'est sûr.</w:t>
        </w:r>
      </w:ins>
    </w:p>
    <w:p w:rsidR="001E41F0" w:rsidRPr="001E41F0" w:rsidRDefault="001E41F0" w:rsidP="001E41F0">
      <w:pPr>
        <w:spacing w:after="0" w:line="300" w:lineRule="exact"/>
        <w:jc w:val="both"/>
        <w:rPr>
          <w:ins w:id="419" w:author="Aymeric THOUVENIN" w:date="2019-01-14T10:15:00Z"/>
          <w:rFonts w:ascii="Calibri" w:eastAsia="Calibri" w:hAnsi="Calibri" w:cs="Times New Roman"/>
        </w:rPr>
      </w:pPr>
      <w:ins w:id="420" w:author="Aymeric THOUVENIN" w:date="2019-01-14T10:15:00Z">
        <w:r w:rsidRPr="001E41F0">
          <w:rPr>
            <w:rFonts w:ascii="Calibri" w:eastAsia="Calibri" w:hAnsi="Calibri" w:cs="Times New Roman"/>
            <w:b/>
          </w:rPr>
          <w:t>UN FEMME.</w:t>
        </w:r>
        <w:r w:rsidRPr="001E41F0">
          <w:rPr>
            <w:rFonts w:ascii="Calibri" w:eastAsia="Calibri" w:hAnsi="Calibri" w:cs="Times New Roman"/>
          </w:rPr>
          <w:t xml:space="preserve"> - Ne bougez pas.</w:t>
        </w:r>
      </w:ins>
    </w:p>
    <w:p w:rsidR="001E41F0" w:rsidRPr="001E41F0" w:rsidRDefault="001E41F0" w:rsidP="001E41F0">
      <w:pPr>
        <w:spacing w:after="0" w:line="300" w:lineRule="exact"/>
        <w:jc w:val="both"/>
        <w:rPr>
          <w:ins w:id="421" w:author="Aymeric THOUVENIN" w:date="2019-01-14T10:15:00Z"/>
          <w:rFonts w:ascii="Calibri" w:eastAsia="Calibri" w:hAnsi="Calibri" w:cs="Times New Roman"/>
          <w:i/>
        </w:rPr>
      </w:pPr>
      <w:ins w:id="422" w:author="Aymeric THOUVENIN" w:date="2019-01-14T10:15:00Z">
        <w:r w:rsidRPr="001E41F0">
          <w:rPr>
            <w:rFonts w:ascii="Calibri" w:eastAsia="Calibri" w:hAnsi="Calibri" w:cs="Times New Roman"/>
            <w:i/>
          </w:rPr>
          <w:t xml:space="preserve">(Il pose les clés par terre, et avec un bâton, les pousse à travers les jambes des gens jusqu'aux pieds de </w:t>
        </w:r>
        <w:proofErr w:type="spellStart"/>
        <w:r w:rsidRPr="001E41F0">
          <w:rPr>
            <w:rFonts w:ascii="Calibri" w:eastAsia="Calibri" w:hAnsi="Calibri" w:cs="Times New Roman"/>
            <w:i/>
          </w:rPr>
          <w:t>Zucco</w:t>
        </w:r>
        <w:proofErr w:type="spellEnd"/>
        <w:r w:rsidRPr="001E41F0">
          <w:rPr>
            <w:rFonts w:ascii="Calibri" w:eastAsia="Calibri" w:hAnsi="Calibri" w:cs="Times New Roman"/>
            <w:i/>
          </w:rPr>
          <w:t xml:space="preserve">. </w:t>
        </w:r>
        <w:proofErr w:type="spellStart"/>
        <w:r w:rsidRPr="001E41F0">
          <w:rPr>
            <w:rFonts w:ascii="Calibri" w:eastAsia="Calibri" w:hAnsi="Calibri" w:cs="Times New Roman"/>
            <w:i/>
          </w:rPr>
          <w:t>Zucco</w:t>
        </w:r>
        <w:proofErr w:type="spellEnd"/>
        <w:r w:rsidRPr="001E41F0">
          <w:rPr>
            <w:rFonts w:ascii="Calibri" w:eastAsia="Calibri" w:hAnsi="Calibri" w:cs="Times New Roman"/>
            <w:i/>
          </w:rPr>
          <w:t xml:space="preserve"> se baisse doucement, ramasse la clé, la met dans sa poche.)</w:t>
        </w:r>
      </w:ins>
    </w:p>
    <w:p w:rsidR="001E41F0" w:rsidRPr="001E41F0" w:rsidRDefault="001E41F0" w:rsidP="001E41F0">
      <w:pPr>
        <w:spacing w:after="0" w:line="300" w:lineRule="exact"/>
        <w:jc w:val="both"/>
        <w:rPr>
          <w:ins w:id="423" w:author="Aymeric THOUVENIN" w:date="2019-01-14T10:15:00Z"/>
          <w:rFonts w:ascii="Calibri" w:eastAsia="Calibri" w:hAnsi="Calibri" w:cs="Times New Roman"/>
        </w:rPr>
      </w:pPr>
      <w:ins w:id="424" w:author="Aymeric THOUVENIN" w:date="2019-01-14T10:15:00Z">
        <w:r w:rsidRPr="001E41F0">
          <w:rPr>
            <w:rFonts w:ascii="Calibri" w:eastAsia="Calibri" w:hAnsi="Calibri" w:cs="Times New Roman"/>
            <w:b/>
          </w:rPr>
          <w:t>ZUCCO</w:t>
        </w:r>
        <w:r w:rsidRPr="001E41F0">
          <w:rPr>
            <w:rFonts w:ascii="Calibri" w:eastAsia="Calibri" w:hAnsi="Calibri" w:cs="Times New Roman"/>
          </w:rPr>
          <w:t>. - Je prends la femme avec moi. Ecartez-vous.</w:t>
        </w:r>
      </w:ins>
    </w:p>
    <w:p w:rsidR="001E41F0" w:rsidRPr="001E41F0" w:rsidRDefault="001E41F0" w:rsidP="001E41F0">
      <w:pPr>
        <w:spacing w:after="0" w:line="300" w:lineRule="exact"/>
        <w:jc w:val="both"/>
        <w:rPr>
          <w:ins w:id="425" w:author="Aymeric THOUVENIN" w:date="2019-01-14T10:15:00Z"/>
          <w:rFonts w:ascii="Calibri" w:eastAsia="Calibri" w:hAnsi="Calibri" w:cs="Times New Roman"/>
        </w:rPr>
      </w:pPr>
      <w:ins w:id="426" w:author="Aymeric THOUVENIN" w:date="2019-01-14T10:15:00Z">
        <w:r w:rsidRPr="001E41F0">
          <w:rPr>
            <w:rFonts w:ascii="Calibri" w:eastAsia="Calibri" w:hAnsi="Calibri" w:cs="Times New Roman"/>
            <w:b/>
          </w:rPr>
          <w:t>UNE FEMME.</w:t>
        </w:r>
        <w:r w:rsidRPr="001E41F0">
          <w:rPr>
            <w:rFonts w:ascii="Calibri" w:eastAsia="Calibri" w:hAnsi="Calibri" w:cs="Times New Roman"/>
          </w:rPr>
          <w:t xml:space="preserve"> - L'enfant est sauvé. Merci, mon Dieu.</w:t>
        </w:r>
      </w:ins>
    </w:p>
    <w:p w:rsidR="001E41F0" w:rsidRPr="001E41F0" w:rsidRDefault="001E41F0" w:rsidP="001E41F0">
      <w:pPr>
        <w:spacing w:after="0" w:line="300" w:lineRule="exact"/>
        <w:jc w:val="both"/>
        <w:rPr>
          <w:ins w:id="427" w:author="Aymeric THOUVENIN" w:date="2019-01-14T10:15:00Z"/>
          <w:rFonts w:ascii="Calibri" w:eastAsia="Calibri" w:hAnsi="Calibri" w:cs="Times New Roman"/>
        </w:rPr>
      </w:pPr>
      <w:ins w:id="428" w:author="Aymeric THOUVENIN" w:date="2019-01-14T10:15:00Z">
        <w:r w:rsidRPr="001E41F0">
          <w:rPr>
            <w:rFonts w:ascii="Calibri" w:eastAsia="Calibri" w:hAnsi="Calibri" w:cs="Times New Roman"/>
            <w:b/>
          </w:rPr>
          <w:t>UN HOMME.</w:t>
        </w:r>
        <w:r w:rsidRPr="001E41F0">
          <w:rPr>
            <w:rFonts w:ascii="Calibri" w:eastAsia="Calibri" w:hAnsi="Calibri" w:cs="Times New Roman"/>
          </w:rPr>
          <w:t xml:space="preserve"> - Et la femme ? Qu'est-ce qu'il va lui arriver, à elle ?</w:t>
        </w:r>
      </w:ins>
    </w:p>
    <w:p w:rsidR="001E41F0" w:rsidRPr="001E41F0" w:rsidRDefault="001E41F0" w:rsidP="001E41F0">
      <w:pPr>
        <w:spacing w:after="0" w:line="300" w:lineRule="exact"/>
        <w:jc w:val="both"/>
        <w:rPr>
          <w:ins w:id="429" w:author="Aymeric THOUVENIN" w:date="2019-01-14T10:15:00Z"/>
          <w:rFonts w:ascii="Calibri" w:eastAsia="Calibri" w:hAnsi="Calibri" w:cs="Times New Roman"/>
        </w:rPr>
      </w:pPr>
      <w:ins w:id="430" w:author="Aymeric THOUVENIN" w:date="2019-01-14T10:15:00Z">
        <w:r w:rsidRPr="001E41F0">
          <w:rPr>
            <w:rFonts w:ascii="Calibri" w:eastAsia="Calibri" w:hAnsi="Calibri" w:cs="Times New Roman"/>
            <w:b/>
          </w:rPr>
          <w:t>ZUCCO.</w:t>
        </w:r>
        <w:r w:rsidRPr="001E41F0">
          <w:rPr>
            <w:rFonts w:ascii="Calibri" w:eastAsia="Calibri" w:hAnsi="Calibri" w:cs="Times New Roman"/>
          </w:rPr>
          <w:t xml:space="preserve"> - Écartez-vous.</w:t>
        </w:r>
      </w:ins>
    </w:p>
    <w:p w:rsidR="001E41F0" w:rsidRPr="001E41F0" w:rsidRDefault="001E41F0" w:rsidP="001E41F0">
      <w:pPr>
        <w:spacing w:after="0" w:line="300" w:lineRule="exact"/>
        <w:jc w:val="both"/>
        <w:rPr>
          <w:ins w:id="431" w:author="Aymeric THOUVENIN" w:date="2019-01-14T10:15:00Z"/>
          <w:rFonts w:ascii="Calibri" w:eastAsia="Calibri" w:hAnsi="Calibri" w:cs="Times New Roman"/>
          <w:i/>
        </w:rPr>
      </w:pPr>
      <w:ins w:id="432" w:author="Aymeric THOUVENIN" w:date="2019-01-14T10:15:00Z">
        <w:r w:rsidRPr="001E41F0">
          <w:rPr>
            <w:rFonts w:ascii="Calibri" w:eastAsia="Calibri" w:hAnsi="Calibri" w:cs="Times New Roman"/>
            <w:i/>
          </w:rPr>
          <w:t xml:space="preserve">Tout le monde s'écarte. Tenant d'une main le pistolet, </w:t>
        </w:r>
        <w:proofErr w:type="spellStart"/>
        <w:r w:rsidRPr="001E41F0">
          <w:rPr>
            <w:rFonts w:ascii="Calibri" w:eastAsia="Calibri" w:hAnsi="Calibri" w:cs="Times New Roman"/>
            <w:i/>
          </w:rPr>
          <w:t>Zucco</w:t>
        </w:r>
        <w:proofErr w:type="spellEnd"/>
        <w:r w:rsidRPr="001E41F0">
          <w:rPr>
            <w:rFonts w:ascii="Calibri" w:eastAsia="Calibri" w:hAnsi="Calibri" w:cs="Times New Roman"/>
            <w:i/>
          </w:rPr>
          <w:t xml:space="preserve"> se penche, prend la tête de l'enfant par les cheveux, et lui tire une balle dans la nuque. Hurlements, fuite. Tenant le pistolet braqué sur la gorge de la femme, </w:t>
        </w:r>
        <w:proofErr w:type="spellStart"/>
        <w:r w:rsidRPr="001E41F0">
          <w:rPr>
            <w:rFonts w:ascii="Calibri" w:eastAsia="Calibri" w:hAnsi="Calibri" w:cs="Times New Roman"/>
            <w:i/>
          </w:rPr>
          <w:t>Zucco</w:t>
        </w:r>
        <w:proofErr w:type="spellEnd"/>
        <w:r w:rsidRPr="001E41F0">
          <w:rPr>
            <w:rFonts w:ascii="Calibri" w:eastAsia="Calibri" w:hAnsi="Calibri" w:cs="Times New Roman"/>
            <w:i/>
          </w:rPr>
          <w:t>, dans le parc presque déserté, se dirige vers la voiture.</w:t>
        </w:r>
      </w:ins>
    </w:p>
    <w:p w:rsidR="001E41F0" w:rsidRPr="001E41F0" w:rsidRDefault="001E41F0" w:rsidP="001E41F0">
      <w:pPr>
        <w:jc w:val="right"/>
        <w:rPr>
          <w:ins w:id="433" w:author="Aymeric THOUVENIN" w:date="2019-01-14T10:15:00Z"/>
          <w:rFonts w:ascii="Calibri" w:eastAsia="Calibri" w:hAnsi="Calibri" w:cs="Times New Roman"/>
          <w:b/>
        </w:rPr>
      </w:pPr>
      <w:ins w:id="434" w:author="Aymeric THOUVENIN" w:date="2019-01-14T10:15:00Z">
        <w:r w:rsidRPr="001E41F0">
          <w:rPr>
            <w:rFonts w:ascii="Calibri" w:eastAsia="Calibri" w:hAnsi="Calibri" w:cs="Times New Roman"/>
            <w:b/>
          </w:rPr>
          <w:t>Bernard-Marie Koltès</w:t>
        </w:r>
        <w:r w:rsidRPr="001E41F0">
          <w:rPr>
            <w:rFonts w:ascii="Calibri" w:eastAsia="Calibri" w:hAnsi="Calibri" w:cs="Times New Roman"/>
            <w:b/>
            <w:i/>
          </w:rPr>
          <w:t xml:space="preserve">, Roberto </w:t>
        </w:r>
        <w:proofErr w:type="spellStart"/>
        <w:r w:rsidRPr="001E41F0">
          <w:rPr>
            <w:rFonts w:ascii="Calibri" w:eastAsia="Calibri" w:hAnsi="Calibri" w:cs="Times New Roman"/>
            <w:b/>
            <w:i/>
          </w:rPr>
          <w:t>Zucco</w:t>
        </w:r>
        <w:proofErr w:type="spellEnd"/>
        <w:r w:rsidRPr="001E41F0">
          <w:rPr>
            <w:rFonts w:ascii="Calibri" w:eastAsia="Calibri" w:hAnsi="Calibri" w:cs="Times New Roman"/>
            <w:b/>
          </w:rPr>
          <w:t xml:space="preserve"> (1988), tableau X « L'Otage ».</w:t>
        </w:r>
      </w:ins>
    </w:p>
    <w:p w:rsidR="0068409C" w:rsidRPr="00094967" w:rsidRDefault="0068409C" w:rsidP="0068409C">
      <w:pPr>
        <w:suppressLineNumbers/>
        <w:spacing w:after="0" w:line="320" w:lineRule="exact"/>
        <w:jc w:val="right"/>
        <w:rPr>
          <w:b/>
          <w:lang w:val="en-US"/>
        </w:rPr>
      </w:pPr>
    </w:p>
    <w:p w:rsidR="0068409C" w:rsidRDefault="0068409C" w:rsidP="0068409C">
      <w:pPr>
        <w:pStyle w:val="Sansinterligne"/>
        <w:suppressLineNumbers/>
        <w:sectPr w:rsidR="0068409C" w:rsidSect="001E41F0">
          <w:type w:val="continuous"/>
          <w:pgSz w:w="11906" w:h="16838"/>
          <w:pgMar w:top="1134" w:right="1134" w:bottom="1021" w:left="1474" w:header="709" w:footer="709" w:gutter="0"/>
          <w:lnNumType w:countBy="5" w:distance="57" w:restart="newSection"/>
          <w:cols w:space="720"/>
          <w:docGrid w:linePitch="299"/>
          <w:sectPrChange w:id="435" w:author="Aymeric THOUVENIN" w:date="2019-01-14T10:15:00Z">
            <w:sectPr w:rsidR="0068409C" w:rsidSect="001E41F0">
              <w:type w:val="nextPage"/>
              <w:pgMar w:top="1134" w:right="1134" w:bottom="1021" w:left="1474" w:header="709" w:footer="709" w:gutter="0"/>
            </w:sectPr>
          </w:sectPrChange>
        </w:sectPr>
      </w:pPr>
    </w:p>
    <w:p w:rsidR="001E41F0" w:rsidRPr="001E41F0" w:rsidRDefault="0068409C" w:rsidP="001E41F0">
      <w:pPr>
        <w:spacing w:after="0" w:line="240" w:lineRule="auto"/>
        <w:rPr>
          <w:ins w:id="436" w:author="Aymeric THOUVENIN" w:date="2019-01-14T10:16:00Z"/>
          <w:b/>
        </w:rPr>
      </w:pPr>
      <w:r>
        <w:rPr>
          <w:b/>
          <w:color w:val="FF0000"/>
          <w:sz w:val="32"/>
          <w:szCs w:val="32"/>
        </w:rPr>
        <w:br w:type="page"/>
      </w:r>
      <w:ins w:id="437" w:author="Aymeric THOUVENIN" w:date="2019-01-14T10:16:00Z">
        <w:r w:rsidR="001E41F0" w:rsidRPr="001E41F0">
          <w:rPr>
            <w:b/>
            <w:u w:val="single"/>
          </w:rPr>
          <w:lastRenderedPageBreak/>
          <w:t>Objet d’étude</w:t>
        </w:r>
        <w:r w:rsidR="001E41F0" w:rsidRPr="001E41F0">
          <w:rPr>
            <w:b/>
          </w:rPr>
          <w:t>. Le texte théâtral et sa représentation du XII</w:t>
        </w:r>
        <w:r w:rsidR="001E41F0" w:rsidRPr="001E41F0">
          <w:rPr>
            <w:b/>
            <w:vertAlign w:val="superscript"/>
          </w:rPr>
          <w:t>ème</w:t>
        </w:r>
        <w:r w:rsidR="001E41F0" w:rsidRPr="001E41F0">
          <w:rPr>
            <w:b/>
          </w:rPr>
          <w:t xml:space="preserve"> siècle à nos jours. </w:t>
        </w:r>
      </w:ins>
    </w:p>
    <w:p w:rsidR="001E41F0" w:rsidRPr="001E41F0" w:rsidRDefault="001E41F0" w:rsidP="001E41F0">
      <w:pPr>
        <w:suppressLineNumbers/>
        <w:spacing w:after="0" w:line="240" w:lineRule="auto"/>
        <w:jc w:val="center"/>
        <w:rPr>
          <w:ins w:id="438" w:author="Aymeric THOUVENIN" w:date="2019-01-14T10:16:00Z"/>
          <w:rFonts w:eastAsia="Times New Roman" w:cstheme="minorHAnsi"/>
          <w:b/>
          <w:lang w:eastAsia="fr-FR"/>
        </w:rPr>
      </w:pPr>
      <w:ins w:id="439" w:author="Aymeric THOUVENIN" w:date="2019-01-14T10:16:00Z">
        <w:r w:rsidRPr="001E41F0">
          <w:rPr>
            <w:rFonts w:eastAsia="Times New Roman" w:cstheme="minorHAnsi"/>
            <w:b/>
            <w:u w:val="single"/>
            <w:lang w:eastAsia="fr-FR"/>
          </w:rPr>
          <w:t>Séquence :</w:t>
        </w:r>
        <w:r w:rsidRPr="001E41F0">
          <w:rPr>
            <w:rFonts w:eastAsia="Times New Roman" w:cstheme="minorHAnsi"/>
            <w:b/>
            <w:lang w:eastAsia="fr-FR"/>
          </w:rPr>
          <w:t xml:space="preserve"> </w:t>
        </w:r>
        <w:r w:rsidRPr="001E41F0">
          <w:rPr>
            <w:rFonts w:eastAsia="Times New Roman" w:cstheme="minorHAnsi"/>
            <w:b/>
            <w:i/>
            <w:lang w:eastAsia="fr-FR"/>
          </w:rPr>
          <w:t xml:space="preserve">Roberto </w:t>
        </w:r>
        <w:proofErr w:type="spellStart"/>
        <w:r w:rsidRPr="001E41F0">
          <w:rPr>
            <w:rFonts w:eastAsia="Times New Roman" w:cstheme="minorHAnsi"/>
            <w:b/>
            <w:i/>
            <w:lang w:eastAsia="fr-FR"/>
          </w:rPr>
          <w:t>Zucco</w:t>
        </w:r>
        <w:proofErr w:type="spellEnd"/>
        <w:r w:rsidRPr="001E41F0">
          <w:rPr>
            <w:rFonts w:eastAsia="Times New Roman" w:cstheme="minorHAnsi"/>
            <w:b/>
            <w:lang w:eastAsia="fr-FR"/>
          </w:rPr>
          <w:t xml:space="preserve">, figure théâtrale de monstre paradoxal ? </w:t>
        </w:r>
      </w:ins>
    </w:p>
    <w:p w:rsidR="001E41F0" w:rsidRPr="001E41F0" w:rsidRDefault="001E41F0" w:rsidP="001E41F0">
      <w:pPr>
        <w:suppressLineNumbers/>
        <w:spacing w:after="0" w:line="240" w:lineRule="auto"/>
        <w:rPr>
          <w:ins w:id="440" w:author="Aymeric THOUVENIN" w:date="2019-01-14T10:16:00Z"/>
          <w:b/>
        </w:rPr>
      </w:pPr>
      <w:ins w:id="441" w:author="Aymeric THOUVENIN" w:date="2019-01-14T10:16:00Z">
        <w:r w:rsidRPr="001E41F0">
          <w:rPr>
            <w:rFonts w:ascii="Calibri" w:hAnsi="Calibri"/>
            <w:b/>
            <w:u w:val="single"/>
          </w:rPr>
          <w:t xml:space="preserve">Complément d’étude. </w:t>
        </w:r>
        <w:proofErr w:type="gramStart"/>
        <w:r w:rsidRPr="001E41F0">
          <w:rPr>
            <w:b/>
          </w:rPr>
          <w:t>La  part</w:t>
        </w:r>
        <w:proofErr w:type="gramEnd"/>
        <w:r w:rsidRPr="001E41F0">
          <w:rPr>
            <w:b/>
          </w:rPr>
          <w:t xml:space="preserve"> d’humanité et de monstruosité. </w:t>
        </w:r>
      </w:ins>
    </w:p>
    <w:p w:rsidR="001E41F0" w:rsidRPr="001E41F0" w:rsidRDefault="001E41F0" w:rsidP="001E41F0">
      <w:pPr>
        <w:suppressLineNumbers/>
        <w:spacing w:after="0" w:line="240" w:lineRule="auto"/>
        <w:rPr>
          <w:ins w:id="442" w:author="Aymeric THOUVENIN" w:date="2019-01-14T10:16:00Z"/>
          <w:b/>
        </w:rPr>
      </w:pPr>
    </w:p>
    <w:p w:rsidR="001E41F0" w:rsidRPr="001E41F0" w:rsidRDefault="001E41F0" w:rsidP="001E41F0">
      <w:pPr>
        <w:spacing w:after="0" w:line="240" w:lineRule="auto"/>
        <w:jc w:val="both"/>
        <w:rPr>
          <w:ins w:id="443" w:author="Aymeric THOUVENIN" w:date="2019-01-14T10:16:00Z"/>
          <w:rFonts w:ascii="Calibri" w:eastAsia="Calibri" w:hAnsi="Calibri" w:cs="Times New Roman"/>
          <w:b/>
          <w:u w:val="single"/>
        </w:rPr>
      </w:pPr>
      <w:ins w:id="444" w:author="Aymeric THOUVENIN" w:date="2019-01-14T10:16:00Z">
        <w:r w:rsidRPr="001E41F0">
          <w:rPr>
            <w:rFonts w:ascii="Calibri" w:eastAsia="Calibri" w:hAnsi="Calibri" w:cs="Times New Roman"/>
            <w:b/>
            <w:u w:val="single"/>
          </w:rPr>
          <w:t>Extrait 1.</w:t>
        </w:r>
      </w:ins>
    </w:p>
    <w:p w:rsidR="001E41F0" w:rsidRPr="001E41F0" w:rsidRDefault="001E41F0" w:rsidP="001E41F0">
      <w:pPr>
        <w:jc w:val="both"/>
        <w:rPr>
          <w:ins w:id="445" w:author="Aymeric THOUVENIN" w:date="2019-01-14T10:16:00Z"/>
          <w:i/>
          <w:sz w:val="20"/>
          <w:szCs w:val="20"/>
        </w:rPr>
      </w:pPr>
      <w:ins w:id="446" w:author="Aymeric THOUVENIN" w:date="2019-01-14T10:16:00Z">
        <w:r w:rsidRPr="001E41F0">
          <w:rPr>
            <w:i/>
            <w:sz w:val="20"/>
            <w:szCs w:val="20"/>
          </w:rPr>
          <w:t>Jason et Médée se sont aimés passionnément et de leur union sont nés deux enfants. Par amour pour lui, elle a commis les pires crimes. Mais à présent, par intérêt, Jason en aime une autre, Créuse, fille du roi Créon. Le jour de leur mariage, Médée, répudiée et condamnée à l’exil, a prémédité une terrible vengeance.</w:t>
        </w:r>
      </w:ins>
    </w:p>
    <w:p w:rsidR="001E41F0" w:rsidRPr="001E41F0" w:rsidRDefault="001E41F0" w:rsidP="001E41F0">
      <w:pPr>
        <w:spacing w:after="0" w:line="240" w:lineRule="auto"/>
        <w:jc w:val="center"/>
        <w:rPr>
          <w:ins w:id="447" w:author="Aymeric THOUVENIN" w:date="2019-01-14T10:16:00Z"/>
          <w:rFonts w:cstheme="minorHAnsi"/>
          <w:b/>
          <w:u w:val="single"/>
        </w:rPr>
      </w:pPr>
      <w:ins w:id="448" w:author="Aymeric THOUVENIN" w:date="2019-01-14T10:16:00Z">
        <w:r w:rsidRPr="001E41F0">
          <w:rPr>
            <w:rFonts w:cstheme="minorHAnsi"/>
            <w:b/>
            <w:u w:val="single"/>
          </w:rPr>
          <w:t>Scène 2</w:t>
        </w:r>
      </w:ins>
    </w:p>
    <w:p w:rsidR="001E41F0" w:rsidRPr="001E41F0" w:rsidRDefault="001E41F0" w:rsidP="001E41F0">
      <w:pPr>
        <w:spacing w:after="0" w:line="240" w:lineRule="auto"/>
        <w:rPr>
          <w:ins w:id="449" w:author="Aymeric THOUVENIN" w:date="2019-01-14T10:16:00Z"/>
          <w:rFonts w:cstheme="minorHAnsi"/>
          <w:b/>
        </w:rPr>
      </w:pPr>
    </w:p>
    <w:p w:rsidR="001E41F0" w:rsidRPr="001E41F0" w:rsidRDefault="001E41F0" w:rsidP="001E41F0">
      <w:pPr>
        <w:spacing w:after="0" w:line="240" w:lineRule="auto"/>
        <w:rPr>
          <w:ins w:id="450" w:author="Aymeric THOUVENIN" w:date="2019-01-14T10:16:00Z"/>
          <w:rFonts w:cstheme="minorHAnsi"/>
          <w:b/>
        </w:rPr>
        <w:sectPr w:rsidR="001E41F0" w:rsidRPr="001E41F0" w:rsidSect="001E41F0">
          <w:type w:val="continuous"/>
          <w:pgSz w:w="11906" w:h="16838"/>
          <w:pgMar w:top="1134" w:right="1134" w:bottom="1021" w:left="1474" w:header="708" w:footer="708" w:gutter="0"/>
          <w:cols w:space="720"/>
        </w:sectPr>
      </w:pPr>
    </w:p>
    <w:p w:rsidR="001E41F0" w:rsidRPr="001E41F0" w:rsidRDefault="001E41F0" w:rsidP="001E41F0">
      <w:pPr>
        <w:spacing w:after="0" w:line="240" w:lineRule="auto"/>
        <w:rPr>
          <w:ins w:id="451" w:author="Aymeric THOUVENIN" w:date="2019-01-14T10:16:00Z"/>
          <w:rFonts w:cstheme="minorHAnsi"/>
          <w:b/>
        </w:rPr>
      </w:pPr>
      <w:ins w:id="452" w:author="Aymeric THOUVENIN" w:date="2019-01-14T10:16:00Z">
        <w:r w:rsidRPr="001E41F0">
          <w:rPr>
            <w:rFonts w:cstheme="minorHAnsi"/>
            <w:b/>
          </w:rPr>
          <w:t xml:space="preserve">Médée, </w:t>
        </w:r>
        <w:r w:rsidRPr="001E41F0">
          <w:rPr>
            <w:rFonts w:cstheme="minorHAnsi"/>
            <w:b/>
            <w:i/>
          </w:rPr>
          <w:t>seule.</w:t>
        </w:r>
      </w:ins>
    </w:p>
    <w:p w:rsidR="001E41F0" w:rsidRPr="001E41F0" w:rsidRDefault="001E41F0" w:rsidP="001E41F0">
      <w:pPr>
        <w:suppressLineNumbers/>
        <w:spacing w:after="0" w:line="240" w:lineRule="auto"/>
        <w:rPr>
          <w:ins w:id="453" w:author="Aymeric THOUVENIN" w:date="2019-01-14T10:16:00Z"/>
          <w:rFonts w:cstheme="minorHAnsi"/>
          <w:b/>
        </w:rPr>
      </w:pPr>
    </w:p>
    <w:p w:rsidR="001E41F0" w:rsidRPr="001E41F0" w:rsidRDefault="001E41F0" w:rsidP="001E41F0">
      <w:pPr>
        <w:spacing w:after="0" w:line="280" w:lineRule="exact"/>
        <w:rPr>
          <w:ins w:id="454" w:author="Aymeric THOUVENIN" w:date="2019-01-14T10:16:00Z"/>
          <w:rFonts w:cstheme="minorHAnsi"/>
        </w:rPr>
      </w:pPr>
      <w:ins w:id="455" w:author="Aymeric THOUVENIN" w:date="2019-01-14T10:16:00Z">
        <w:r w:rsidRPr="001E41F0">
          <w:rPr>
            <w:rFonts w:cstheme="minorHAnsi"/>
          </w:rPr>
          <w:t>Est-ce assez, ma vengeance, est-ce assez de deux morts ?</w:t>
        </w:r>
      </w:ins>
    </w:p>
    <w:p w:rsidR="001E41F0" w:rsidRPr="001E41F0" w:rsidRDefault="001E41F0" w:rsidP="001E41F0">
      <w:pPr>
        <w:spacing w:after="0" w:line="280" w:lineRule="exact"/>
        <w:rPr>
          <w:ins w:id="456" w:author="Aymeric THOUVENIN" w:date="2019-01-14T10:16:00Z"/>
          <w:rFonts w:cstheme="minorHAnsi"/>
        </w:rPr>
      </w:pPr>
      <w:ins w:id="457" w:author="Aymeric THOUVENIN" w:date="2019-01-14T10:16:00Z">
        <w:r w:rsidRPr="001E41F0">
          <w:rPr>
            <w:rFonts w:cstheme="minorHAnsi"/>
          </w:rPr>
          <w:t>Consulte avec loisir tes plus ardents transports.</w:t>
        </w:r>
      </w:ins>
    </w:p>
    <w:p w:rsidR="001E41F0" w:rsidRPr="001E41F0" w:rsidRDefault="001E41F0" w:rsidP="001E41F0">
      <w:pPr>
        <w:spacing w:after="0" w:line="280" w:lineRule="exact"/>
        <w:rPr>
          <w:ins w:id="458" w:author="Aymeric THOUVENIN" w:date="2019-01-14T10:16:00Z"/>
          <w:rFonts w:cstheme="minorHAnsi"/>
        </w:rPr>
      </w:pPr>
      <w:ins w:id="459" w:author="Aymeric THOUVENIN" w:date="2019-01-14T10:16:00Z">
        <w:r w:rsidRPr="001E41F0">
          <w:rPr>
            <w:rFonts w:cstheme="minorHAnsi"/>
          </w:rPr>
          <w:t>Des bras de mon perfide arracher une femme,</w:t>
        </w:r>
      </w:ins>
    </w:p>
    <w:p w:rsidR="001E41F0" w:rsidRPr="001E41F0" w:rsidRDefault="001E41F0" w:rsidP="001E41F0">
      <w:pPr>
        <w:spacing w:after="0" w:line="280" w:lineRule="exact"/>
        <w:rPr>
          <w:ins w:id="460" w:author="Aymeric THOUVENIN" w:date="2019-01-14T10:16:00Z"/>
          <w:rFonts w:cstheme="minorHAnsi"/>
        </w:rPr>
      </w:pPr>
      <w:ins w:id="461" w:author="Aymeric THOUVENIN" w:date="2019-01-14T10:16:00Z">
        <w:r w:rsidRPr="001E41F0">
          <w:rPr>
            <w:rFonts w:cstheme="minorHAnsi"/>
          </w:rPr>
          <w:t>Est-ce pour assouvir les fureurs de mon âme ?</w:t>
        </w:r>
      </w:ins>
    </w:p>
    <w:p w:rsidR="001E41F0" w:rsidRPr="001E41F0" w:rsidRDefault="001E41F0" w:rsidP="001E41F0">
      <w:pPr>
        <w:spacing w:after="0" w:line="280" w:lineRule="exact"/>
        <w:rPr>
          <w:ins w:id="462" w:author="Aymeric THOUVENIN" w:date="2019-01-14T10:16:00Z"/>
          <w:rFonts w:cstheme="minorHAnsi"/>
        </w:rPr>
      </w:pPr>
      <w:ins w:id="463" w:author="Aymeric THOUVENIN" w:date="2019-01-14T10:16:00Z">
        <w:r w:rsidRPr="001E41F0">
          <w:rPr>
            <w:rFonts w:cstheme="minorHAnsi"/>
          </w:rPr>
          <w:t>Que n’a-t-elle déjà des enfants de Jason,</w:t>
        </w:r>
      </w:ins>
    </w:p>
    <w:p w:rsidR="001E41F0" w:rsidRPr="001E41F0" w:rsidRDefault="001E41F0" w:rsidP="001E41F0">
      <w:pPr>
        <w:spacing w:after="0" w:line="280" w:lineRule="exact"/>
        <w:rPr>
          <w:ins w:id="464" w:author="Aymeric THOUVENIN" w:date="2019-01-14T10:16:00Z"/>
          <w:rFonts w:cstheme="minorHAnsi"/>
        </w:rPr>
      </w:pPr>
      <w:ins w:id="465" w:author="Aymeric THOUVENIN" w:date="2019-01-14T10:16:00Z">
        <w:r w:rsidRPr="001E41F0">
          <w:rPr>
            <w:rFonts w:cstheme="minorHAnsi"/>
          </w:rPr>
          <w:t>Sur qui plus pleinement venger sa trahison !</w:t>
        </w:r>
      </w:ins>
    </w:p>
    <w:p w:rsidR="001E41F0" w:rsidRPr="001E41F0" w:rsidRDefault="001E41F0" w:rsidP="001E41F0">
      <w:pPr>
        <w:spacing w:after="0" w:line="280" w:lineRule="exact"/>
        <w:rPr>
          <w:ins w:id="466" w:author="Aymeric THOUVENIN" w:date="2019-01-14T10:16:00Z"/>
          <w:rFonts w:cstheme="minorHAnsi"/>
        </w:rPr>
      </w:pPr>
      <w:ins w:id="467" w:author="Aymeric THOUVENIN" w:date="2019-01-14T10:16:00Z">
        <w:r w:rsidRPr="001E41F0">
          <w:rPr>
            <w:rFonts w:cstheme="minorHAnsi"/>
          </w:rPr>
          <w:t>Suppléons-y des miens ; immolons avec joie</w:t>
        </w:r>
      </w:ins>
    </w:p>
    <w:p w:rsidR="001E41F0" w:rsidRPr="001E41F0" w:rsidRDefault="001E41F0" w:rsidP="001E41F0">
      <w:pPr>
        <w:spacing w:after="0" w:line="280" w:lineRule="exact"/>
        <w:rPr>
          <w:ins w:id="468" w:author="Aymeric THOUVENIN" w:date="2019-01-14T10:16:00Z"/>
          <w:rFonts w:cstheme="minorHAnsi"/>
        </w:rPr>
      </w:pPr>
      <w:ins w:id="469" w:author="Aymeric THOUVENIN" w:date="2019-01-14T10:16:00Z">
        <w:r w:rsidRPr="001E41F0">
          <w:rPr>
            <w:rFonts w:cstheme="minorHAnsi"/>
          </w:rPr>
          <w:t>Ceux qu’à me dire adieu Créuse me renvoie :</w:t>
        </w:r>
      </w:ins>
    </w:p>
    <w:p w:rsidR="001E41F0" w:rsidRPr="001E41F0" w:rsidRDefault="001E41F0" w:rsidP="001E41F0">
      <w:pPr>
        <w:spacing w:after="0" w:line="280" w:lineRule="exact"/>
        <w:rPr>
          <w:ins w:id="470" w:author="Aymeric THOUVENIN" w:date="2019-01-14T10:16:00Z"/>
          <w:rFonts w:cstheme="minorHAnsi"/>
        </w:rPr>
      </w:pPr>
      <w:ins w:id="471" w:author="Aymeric THOUVENIN" w:date="2019-01-14T10:16:00Z">
        <w:r w:rsidRPr="001E41F0">
          <w:rPr>
            <w:rFonts w:cstheme="minorHAnsi"/>
          </w:rPr>
          <w:t>Nature, je le puis sans violer ta loi ;</w:t>
        </w:r>
      </w:ins>
    </w:p>
    <w:p w:rsidR="001E41F0" w:rsidRPr="001E41F0" w:rsidRDefault="001E41F0" w:rsidP="001E41F0">
      <w:pPr>
        <w:spacing w:after="0" w:line="280" w:lineRule="exact"/>
        <w:rPr>
          <w:ins w:id="472" w:author="Aymeric THOUVENIN" w:date="2019-01-14T10:16:00Z"/>
          <w:rFonts w:cstheme="minorHAnsi"/>
        </w:rPr>
      </w:pPr>
      <w:ins w:id="473" w:author="Aymeric THOUVENIN" w:date="2019-01-14T10:16:00Z">
        <w:r w:rsidRPr="001E41F0">
          <w:rPr>
            <w:rFonts w:cstheme="minorHAnsi"/>
          </w:rPr>
          <w:t>Ils viennent de sa part, et ne sont plus à moi.</w:t>
        </w:r>
      </w:ins>
    </w:p>
    <w:p w:rsidR="001E41F0" w:rsidRPr="001E41F0" w:rsidRDefault="001E41F0" w:rsidP="001E41F0">
      <w:pPr>
        <w:spacing w:after="0" w:line="280" w:lineRule="exact"/>
        <w:rPr>
          <w:ins w:id="474" w:author="Aymeric THOUVENIN" w:date="2019-01-14T10:16:00Z"/>
          <w:rFonts w:cstheme="minorHAnsi"/>
        </w:rPr>
      </w:pPr>
      <w:ins w:id="475" w:author="Aymeric THOUVENIN" w:date="2019-01-14T10:16:00Z">
        <w:r w:rsidRPr="001E41F0">
          <w:rPr>
            <w:rFonts w:cstheme="minorHAnsi"/>
          </w:rPr>
          <w:t>Mais ils sont innocents ; aussi l’était mon frère ;</w:t>
        </w:r>
      </w:ins>
    </w:p>
    <w:p w:rsidR="001E41F0" w:rsidRPr="001E41F0" w:rsidRDefault="001E41F0" w:rsidP="001E41F0">
      <w:pPr>
        <w:spacing w:after="0" w:line="280" w:lineRule="exact"/>
        <w:rPr>
          <w:ins w:id="476" w:author="Aymeric THOUVENIN" w:date="2019-01-14T10:16:00Z"/>
          <w:rFonts w:cstheme="minorHAnsi"/>
        </w:rPr>
      </w:pPr>
      <w:ins w:id="477" w:author="Aymeric THOUVENIN" w:date="2019-01-14T10:16:00Z">
        <w:r w:rsidRPr="001E41F0">
          <w:rPr>
            <w:rFonts w:cstheme="minorHAnsi"/>
          </w:rPr>
          <w:t>Ils sont trop criminels d’avoir Jason pour père ;</w:t>
        </w:r>
      </w:ins>
    </w:p>
    <w:p w:rsidR="001E41F0" w:rsidRPr="001E41F0" w:rsidRDefault="001E41F0" w:rsidP="001E41F0">
      <w:pPr>
        <w:spacing w:after="0" w:line="280" w:lineRule="exact"/>
        <w:rPr>
          <w:ins w:id="478" w:author="Aymeric THOUVENIN" w:date="2019-01-14T10:16:00Z"/>
          <w:rFonts w:cstheme="minorHAnsi"/>
        </w:rPr>
      </w:pPr>
      <w:ins w:id="479" w:author="Aymeric THOUVENIN" w:date="2019-01-14T10:16:00Z">
        <w:r w:rsidRPr="001E41F0">
          <w:rPr>
            <w:rFonts w:cstheme="minorHAnsi"/>
          </w:rPr>
          <w:t>Il faut que leur trépas redouble son tourment ;</w:t>
        </w:r>
      </w:ins>
    </w:p>
    <w:p w:rsidR="001E41F0" w:rsidRPr="001E41F0" w:rsidRDefault="001E41F0" w:rsidP="001E41F0">
      <w:pPr>
        <w:spacing w:after="0" w:line="280" w:lineRule="exact"/>
        <w:rPr>
          <w:ins w:id="480" w:author="Aymeric THOUVENIN" w:date="2019-01-14T10:16:00Z"/>
          <w:rFonts w:cstheme="minorHAnsi"/>
        </w:rPr>
      </w:pPr>
      <w:ins w:id="481" w:author="Aymeric THOUVENIN" w:date="2019-01-14T10:16:00Z">
        <w:r w:rsidRPr="001E41F0">
          <w:rPr>
            <w:rFonts w:cstheme="minorHAnsi"/>
          </w:rPr>
          <w:t>Il faut qu’il souffre en père aussi bien qu’en amant.</w:t>
        </w:r>
      </w:ins>
    </w:p>
    <w:p w:rsidR="001E41F0" w:rsidRPr="001E41F0" w:rsidRDefault="001E41F0" w:rsidP="001E41F0">
      <w:pPr>
        <w:spacing w:after="0" w:line="280" w:lineRule="exact"/>
        <w:rPr>
          <w:ins w:id="482" w:author="Aymeric THOUVENIN" w:date="2019-01-14T10:16:00Z"/>
          <w:rFonts w:cstheme="minorHAnsi"/>
        </w:rPr>
      </w:pPr>
      <w:ins w:id="483" w:author="Aymeric THOUVENIN" w:date="2019-01-14T10:16:00Z">
        <w:r w:rsidRPr="001E41F0">
          <w:rPr>
            <w:rFonts w:cstheme="minorHAnsi"/>
          </w:rPr>
          <w:t>Mais quoi ! j’ai beau contre eux animer mon audace,</w:t>
        </w:r>
      </w:ins>
    </w:p>
    <w:p w:rsidR="001E41F0" w:rsidRPr="001E41F0" w:rsidRDefault="001E41F0" w:rsidP="001E41F0">
      <w:pPr>
        <w:spacing w:after="0" w:line="280" w:lineRule="exact"/>
        <w:rPr>
          <w:ins w:id="484" w:author="Aymeric THOUVENIN" w:date="2019-01-14T10:16:00Z"/>
          <w:rFonts w:cstheme="minorHAnsi"/>
        </w:rPr>
      </w:pPr>
      <w:ins w:id="485" w:author="Aymeric THOUVENIN" w:date="2019-01-14T10:16:00Z">
        <w:r w:rsidRPr="001E41F0">
          <w:rPr>
            <w:rFonts w:cstheme="minorHAnsi"/>
          </w:rPr>
          <w:t>La pitié la combat, et se met en sa place :</w:t>
        </w:r>
      </w:ins>
    </w:p>
    <w:p w:rsidR="001E41F0" w:rsidRPr="001E41F0" w:rsidRDefault="001E41F0" w:rsidP="001E41F0">
      <w:pPr>
        <w:spacing w:after="0" w:line="280" w:lineRule="exact"/>
        <w:rPr>
          <w:ins w:id="486" w:author="Aymeric THOUVENIN" w:date="2019-01-14T10:16:00Z"/>
          <w:rFonts w:cstheme="minorHAnsi"/>
        </w:rPr>
      </w:pPr>
      <w:ins w:id="487" w:author="Aymeric THOUVENIN" w:date="2019-01-14T10:16:00Z">
        <w:r w:rsidRPr="001E41F0">
          <w:rPr>
            <w:rFonts w:cstheme="minorHAnsi"/>
          </w:rPr>
          <w:t>Puis, cédant tout à coup la place à ma fureur,</w:t>
        </w:r>
      </w:ins>
    </w:p>
    <w:p w:rsidR="001E41F0" w:rsidRPr="001E41F0" w:rsidRDefault="001E41F0" w:rsidP="001E41F0">
      <w:pPr>
        <w:spacing w:after="0" w:line="280" w:lineRule="exact"/>
        <w:rPr>
          <w:ins w:id="488" w:author="Aymeric THOUVENIN" w:date="2019-01-14T10:16:00Z"/>
          <w:rFonts w:cstheme="minorHAnsi"/>
        </w:rPr>
      </w:pPr>
      <w:ins w:id="489" w:author="Aymeric THOUVENIN" w:date="2019-01-14T10:16:00Z">
        <w:r w:rsidRPr="001E41F0">
          <w:rPr>
            <w:rFonts w:cstheme="minorHAnsi"/>
          </w:rPr>
          <w:t>J’adore les projets qui me faisaient horreur :</w:t>
        </w:r>
      </w:ins>
    </w:p>
    <w:p w:rsidR="001E41F0" w:rsidRPr="001E41F0" w:rsidRDefault="001E41F0" w:rsidP="001E41F0">
      <w:pPr>
        <w:spacing w:after="0" w:line="280" w:lineRule="exact"/>
        <w:rPr>
          <w:ins w:id="490" w:author="Aymeric THOUVENIN" w:date="2019-01-14T10:16:00Z"/>
          <w:rFonts w:cstheme="minorHAnsi"/>
        </w:rPr>
      </w:pPr>
      <w:ins w:id="491" w:author="Aymeric THOUVENIN" w:date="2019-01-14T10:16:00Z">
        <w:r w:rsidRPr="001E41F0">
          <w:rPr>
            <w:rFonts w:cstheme="minorHAnsi"/>
          </w:rPr>
          <w:t>De l’amour aussitôt je passe à la colère,</w:t>
        </w:r>
      </w:ins>
    </w:p>
    <w:p w:rsidR="001E41F0" w:rsidRPr="001E41F0" w:rsidRDefault="001E41F0" w:rsidP="001E41F0">
      <w:pPr>
        <w:spacing w:after="0" w:line="280" w:lineRule="exact"/>
        <w:rPr>
          <w:ins w:id="492" w:author="Aymeric THOUVENIN" w:date="2019-01-14T10:16:00Z"/>
          <w:rFonts w:cstheme="minorHAnsi"/>
        </w:rPr>
      </w:pPr>
      <w:ins w:id="493" w:author="Aymeric THOUVENIN" w:date="2019-01-14T10:16:00Z">
        <w:r w:rsidRPr="001E41F0">
          <w:rPr>
            <w:rFonts w:cstheme="minorHAnsi"/>
          </w:rPr>
          <w:t>Des sentiments de femme aux tendresses de mère.</w:t>
        </w:r>
      </w:ins>
    </w:p>
    <w:p w:rsidR="001E41F0" w:rsidRPr="001E41F0" w:rsidRDefault="001E41F0" w:rsidP="001E41F0">
      <w:pPr>
        <w:spacing w:after="0" w:line="280" w:lineRule="exact"/>
        <w:rPr>
          <w:ins w:id="494" w:author="Aymeric THOUVENIN" w:date="2019-01-14T10:16:00Z"/>
          <w:rFonts w:cstheme="minorHAnsi"/>
        </w:rPr>
      </w:pPr>
      <w:ins w:id="495" w:author="Aymeric THOUVENIN" w:date="2019-01-14T10:16:00Z">
        <w:r w:rsidRPr="001E41F0">
          <w:rPr>
            <w:rFonts w:cstheme="minorHAnsi"/>
          </w:rPr>
          <w:t xml:space="preserve">Cessez dorénavant, </w:t>
        </w:r>
        <w:proofErr w:type="spellStart"/>
        <w:r w:rsidRPr="001E41F0">
          <w:rPr>
            <w:rFonts w:cstheme="minorHAnsi"/>
          </w:rPr>
          <w:t>pensers</w:t>
        </w:r>
        <w:proofErr w:type="spellEnd"/>
        <w:r w:rsidRPr="001E41F0">
          <w:rPr>
            <w:rFonts w:cstheme="minorHAnsi"/>
          </w:rPr>
          <w:t xml:space="preserve"> irrésolus,</w:t>
        </w:r>
      </w:ins>
    </w:p>
    <w:p w:rsidR="001E41F0" w:rsidRPr="001E41F0" w:rsidRDefault="001E41F0" w:rsidP="001E41F0">
      <w:pPr>
        <w:spacing w:after="0" w:line="280" w:lineRule="exact"/>
        <w:rPr>
          <w:ins w:id="496" w:author="Aymeric THOUVENIN" w:date="2019-01-14T10:16:00Z"/>
          <w:rFonts w:cstheme="minorHAnsi"/>
        </w:rPr>
      </w:pPr>
      <w:ins w:id="497" w:author="Aymeric THOUVENIN" w:date="2019-01-14T10:16:00Z">
        <w:r w:rsidRPr="001E41F0">
          <w:rPr>
            <w:rFonts w:cstheme="minorHAnsi"/>
          </w:rPr>
          <w:t>D’épargner des enfants que je ne verrai plus.</w:t>
        </w:r>
      </w:ins>
    </w:p>
    <w:p w:rsidR="001E41F0" w:rsidRPr="001E41F0" w:rsidRDefault="001E41F0" w:rsidP="001E41F0">
      <w:pPr>
        <w:spacing w:after="0" w:line="280" w:lineRule="exact"/>
        <w:rPr>
          <w:ins w:id="498" w:author="Aymeric THOUVENIN" w:date="2019-01-14T10:16:00Z"/>
          <w:rFonts w:cstheme="minorHAnsi"/>
        </w:rPr>
      </w:pPr>
      <w:ins w:id="499" w:author="Aymeric THOUVENIN" w:date="2019-01-14T10:16:00Z">
        <w:r w:rsidRPr="001E41F0">
          <w:rPr>
            <w:rFonts w:cstheme="minorHAnsi"/>
          </w:rPr>
          <w:t>Chers fruits de mon amour, si je vous ai fait naître,</w:t>
        </w:r>
      </w:ins>
    </w:p>
    <w:p w:rsidR="001E41F0" w:rsidRPr="001E41F0" w:rsidRDefault="001E41F0" w:rsidP="001E41F0">
      <w:pPr>
        <w:spacing w:after="0" w:line="280" w:lineRule="exact"/>
        <w:rPr>
          <w:ins w:id="500" w:author="Aymeric THOUVENIN" w:date="2019-01-14T10:16:00Z"/>
          <w:rFonts w:cstheme="minorHAnsi"/>
        </w:rPr>
      </w:pPr>
      <w:ins w:id="501" w:author="Aymeric THOUVENIN" w:date="2019-01-14T10:16:00Z">
        <w:r w:rsidRPr="001E41F0">
          <w:rPr>
            <w:rFonts w:cstheme="minorHAnsi"/>
          </w:rPr>
          <w:t>Ce n’est pas seulement pour caresser un traître :</w:t>
        </w:r>
      </w:ins>
    </w:p>
    <w:p w:rsidR="001E41F0" w:rsidRPr="001E41F0" w:rsidRDefault="001E41F0" w:rsidP="001E41F0">
      <w:pPr>
        <w:spacing w:after="0" w:line="280" w:lineRule="exact"/>
        <w:rPr>
          <w:ins w:id="502" w:author="Aymeric THOUVENIN" w:date="2019-01-14T10:16:00Z"/>
          <w:rFonts w:cstheme="minorHAnsi"/>
        </w:rPr>
      </w:pPr>
      <w:ins w:id="503" w:author="Aymeric THOUVENIN" w:date="2019-01-14T10:16:00Z">
        <w:r w:rsidRPr="001E41F0">
          <w:rPr>
            <w:rFonts w:cstheme="minorHAnsi"/>
          </w:rPr>
          <w:t>Il me prive de vous, et je l’en vais priver.</w:t>
        </w:r>
      </w:ins>
    </w:p>
    <w:p w:rsidR="001E41F0" w:rsidRPr="001E41F0" w:rsidRDefault="001E41F0" w:rsidP="001E41F0">
      <w:pPr>
        <w:spacing w:after="0" w:line="280" w:lineRule="exact"/>
        <w:rPr>
          <w:ins w:id="504" w:author="Aymeric THOUVENIN" w:date="2019-01-14T10:16:00Z"/>
          <w:rFonts w:cstheme="minorHAnsi"/>
        </w:rPr>
      </w:pPr>
      <w:ins w:id="505" w:author="Aymeric THOUVENIN" w:date="2019-01-14T10:16:00Z">
        <w:r w:rsidRPr="001E41F0">
          <w:rPr>
            <w:rFonts w:cstheme="minorHAnsi"/>
          </w:rPr>
          <w:t>Mais ma pitié renaît, et revient me braver ;</w:t>
        </w:r>
      </w:ins>
    </w:p>
    <w:p w:rsidR="001E41F0" w:rsidRPr="001E41F0" w:rsidRDefault="001E41F0" w:rsidP="001E41F0">
      <w:pPr>
        <w:spacing w:after="0" w:line="280" w:lineRule="exact"/>
        <w:rPr>
          <w:ins w:id="506" w:author="Aymeric THOUVENIN" w:date="2019-01-14T10:16:00Z"/>
          <w:rFonts w:cstheme="minorHAnsi"/>
        </w:rPr>
      </w:pPr>
      <w:ins w:id="507" w:author="Aymeric THOUVENIN" w:date="2019-01-14T10:16:00Z">
        <w:r w:rsidRPr="001E41F0">
          <w:rPr>
            <w:rFonts w:cstheme="minorHAnsi"/>
          </w:rPr>
          <w:t>Je n’exécute rien, et mon âme éperdue</w:t>
        </w:r>
      </w:ins>
    </w:p>
    <w:p w:rsidR="001E41F0" w:rsidRPr="001E41F0" w:rsidRDefault="001E41F0" w:rsidP="001E41F0">
      <w:pPr>
        <w:spacing w:after="0" w:line="280" w:lineRule="exact"/>
        <w:rPr>
          <w:ins w:id="508" w:author="Aymeric THOUVENIN" w:date="2019-01-14T10:16:00Z"/>
          <w:rFonts w:cstheme="minorHAnsi"/>
        </w:rPr>
      </w:pPr>
      <w:ins w:id="509" w:author="Aymeric THOUVENIN" w:date="2019-01-14T10:16:00Z">
        <w:r w:rsidRPr="001E41F0">
          <w:rPr>
            <w:rFonts w:cstheme="minorHAnsi"/>
          </w:rPr>
          <w:t>Entre deux passions demeure suspendue.</w:t>
        </w:r>
      </w:ins>
    </w:p>
    <w:p w:rsidR="001E41F0" w:rsidRPr="001E41F0" w:rsidRDefault="001E41F0" w:rsidP="001E41F0">
      <w:pPr>
        <w:spacing w:after="0" w:line="280" w:lineRule="exact"/>
        <w:rPr>
          <w:ins w:id="510" w:author="Aymeric THOUVENIN" w:date="2019-01-14T10:16:00Z"/>
          <w:rFonts w:cstheme="minorHAnsi"/>
        </w:rPr>
      </w:pPr>
      <w:ins w:id="511" w:author="Aymeric THOUVENIN" w:date="2019-01-14T10:16:00Z">
        <w:r w:rsidRPr="001E41F0">
          <w:rPr>
            <w:rFonts w:cstheme="minorHAnsi"/>
          </w:rPr>
          <w:t>N’en délibérons plus, mon bras en résoudra.</w:t>
        </w:r>
      </w:ins>
    </w:p>
    <w:p w:rsidR="001E41F0" w:rsidRPr="001E41F0" w:rsidRDefault="001E41F0" w:rsidP="001E41F0">
      <w:pPr>
        <w:spacing w:after="0" w:line="280" w:lineRule="exact"/>
        <w:rPr>
          <w:ins w:id="512" w:author="Aymeric THOUVENIN" w:date="2019-01-14T10:16:00Z"/>
          <w:rFonts w:cstheme="minorHAnsi"/>
        </w:rPr>
      </w:pPr>
      <w:ins w:id="513" w:author="Aymeric THOUVENIN" w:date="2019-01-14T10:16:00Z">
        <w:r w:rsidRPr="001E41F0">
          <w:rPr>
            <w:rFonts w:cstheme="minorHAnsi"/>
          </w:rPr>
          <w:t>Je vous perds, mes enfants ; mais Jason vous perdra ;</w:t>
        </w:r>
      </w:ins>
    </w:p>
    <w:p w:rsidR="001E41F0" w:rsidRPr="001E41F0" w:rsidRDefault="001E41F0" w:rsidP="001E41F0">
      <w:pPr>
        <w:spacing w:after="0" w:line="280" w:lineRule="exact"/>
        <w:rPr>
          <w:ins w:id="514" w:author="Aymeric THOUVENIN" w:date="2019-01-14T10:16:00Z"/>
          <w:rFonts w:cstheme="minorHAnsi"/>
        </w:rPr>
      </w:pPr>
      <w:ins w:id="515" w:author="Aymeric THOUVENIN" w:date="2019-01-14T10:16:00Z">
        <w:r w:rsidRPr="001E41F0">
          <w:rPr>
            <w:rFonts w:cstheme="minorHAnsi"/>
          </w:rPr>
          <w:t>Il ne vous verra plus… Créon sort tout en rage ;</w:t>
        </w:r>
      </w:ins>
    </w:p>
    <w:p w:rsidR="001E41F0" w:rsidRPr="001E41F0" w:rsidRDefault="001E41F0" w:rsidP="001E41F0">
      <w:pPr>
        <w:spacing w:after="0" w:line="280" w:lineRule="exact"/>
        <w:rPr>
          <w:ins w:id="516" w:author="Aymeric THOUVENIN" w:date="2019-01-14T10:16:00Z"/>
          <w:rFonts w:cstheme="minorHAnsi"/>
        </w:rPr>
      </w:pPr>
      <w:ins w:id="517" w:author="Aymeric THOUVENIN" w:date="2019-01-14T10:16:00Z">
        <w:r w:rsidRPr="001E41F0">
          <w:rPr>
            <w:rFonts w:cstheme="minorHAnsi"/>
          </w:rPr>
          <w:t>Allons à son trépas joindre ce triste ouvrage.</w:t>
        </w:r>
      </w:ins>
    </w:p>
    <w:p w:rsidR="001E41F0" w:rsidRPr="001E41F0" w:rsidRDefault="001E41F0" w:rsidP="001E41F0">
      <w:pPr>
        <w:spacing w:after="0" w:line="280" w:lineRule="exact"/>
        <w:rPr>
          <w:ins w:id="518" w:author="Aymeric THOUVENIN" w:date="2019-01-14T10:16:00Z"/>
          <w:rFonts w:cstheme="minorHAnsi"/>
        </w:rPr>
      </w:pPr>
    </w:p>
    <w:p w:rsidR="001E41F0" w:rsidRPr="001E41F0" w:rsidRDefault="001E41F0" w:rsidP="001E41F0">
      <w:pPr>
        <w:spacing w:after="0" w:line="280" w:lineRule="exact"/>
        <w:jc w:val="center"/>
        <w:rPr>
          <w:ins w:id="519" w:author="Aymeric THOUVENIN" w:date="2019-01-14T10:16:00Z"/>
          <w:rFonts w:cstheme="minorHAnsi"/>
          <w:b/>
          <w:u w:val="single"/>
        </w:rPr>
      </w:pPr>
      <w:ins w:id="520" w:author="Aymeric THOUVENIN" w:date="2019-01-14T10:16:00Z">
        <w:r w:rsidRPr="001E41F0">
          <w:rPr>
            <w:rFonts w:cstheme="minorHAnsi"/>
            <w:b/>
            <w:u w:val="single"/>
          </w:rPr>
          <w:t>Scène 3</w:t>
        </w:r>
      </w:ins>
    </w:p>
    <w:p w:rsidR="001E41F0" w:rsidRPr="001E41F0" w:rsidRDefault="001E41F0" w:rsidP="001E41F0">
      <w:pPr>
        <w:spacing w:after="0" w:line="280" w:lineRule="exact"/>
        <w:jc w:val="center"/>
        <w:rPr>
          <w:ins w:id="521" w:author="Aymeric THOUVENIN" w:date="2019-01-14T10:16:00Z"/>
          <w:rFonts w:cstheme="minorHAnsi"/>
          <w:b/>
        </w:rPr>
      </w:pPr>
      <w:ins w:id="522" w:author="Aymeric THOUVENIN" w:date="2019-01-14T10:16:00Z">
        <w:r w:rsidRPr="001E41F0">
          <w:rPr>
            <w:rFonts w:cstheme="minorHAnsi"/>
            <w:b/>
          </w:rPr>
          <w:t>Créon, domestiques.</w:t>
        </w:r>
      </w:ins>
    </w:p>
    <w:p w:rsidR="001E41F0" w:rsidRPr="001E41F0" w:rsidRDefault="001E41F0" w:rsidP="001E41F0">
      <w:pPr>
        <w:spacing w:after="0" w:line="280" w:lineRule="exact"/>
        <w:rPr>
          <w:ins w:id="523" w:author="Aymeric THOUVENIN" w:date="2019-01-14T10:16:00Z"/>
          <w:rFonts w:cstheme="minorHAnsi"/>
        </w:rPr>
      </w:pPr>
    </w:p>
    <w:p w:rsidR="001E41F0" w:rsidRPr="001E41F0" w:rsidRDefault="001E41F0" w:rsidP="001E41F0">
      <w:pPr>
        <w:spacing w:after="0" w:line="280" w:lineRule="exact"/>
        <w:rPr>
          <w:ins w:id="524" w:author="Aymeric THOUVENIN" w:date="2019-01-14T10:16:00Z"/>
          <w:rFonts w:cstheme="minorHAnsi"/>
          <w:b/>
        </w:rPr>
      </w:pPr>
      <w:ins w:id="525" w:author="Aymeric THOUVENIN" w:date="2019-01-14T10:16:00Z">
        <w:r w:rsidRPr="001E41F0">
          <w:rPr>
            <w:rFonts w:cstheme="minorHAnsi"/>
            <w:b/>
          </w:rPr>
          <w:t>Créon.</w:t>
        </w:r>
      </w:ins>
    </w:p>
    <w:p w:rsidR="001E41F0" w:rsidRPr="001E41F0" w:rsidRDefault="001E41F0" w:rsidP="001E41F0">
      <w:pPr>
        <w:spacing w:after="0" w:line="280" w:lineRule="exact"/>
        <w:rPr>
          <w:ins w:id="526" w:author="Aymeric THOUVENIN" w:date="2019-01-14T10:16:00Z"/>
          <w:rFonts w:cstheme="minorHAnsi"/>
        </w:rPr>
      </w:pPr>
      <w:ins w:id="527" w:author="Aymeric THOUVENIN" w:date="2019-01-14T10:16:00Z">
        <w:r w:rsidRPr="001E41F0">
          <w:rPr>
            <w:rFonts w:cstheme="minorHAnsi"/>
          </w:rPr>
          <w:t>Loin de me soulager vous croissez mes tourments ;</w:t>
        </w:r>
      </w:ins>
    </w:p>
    <w:p w:rsidR="001E41F0" w:rsidRPr="001E41F0" w:rsidRDefault="001E41F0" w:rsidP="001E41F0">
      <w:pPr>
        <w:spacing w:after="0" w:line="280" w:lineRule="exact"/>
        <w:rPr>
          <w:ins w:id="528" w:author="Aymeric THOUVENIN" w:date="2019-01-14T10:16:00Z"/>
          <w:rFonts w:cstheme="minorHAnsi"/>
        </w:rPr>
      </w:pPr>
      <w:ins w:id="529" w:author="Aymeric THOUVENIN" w:date="2019-01-14T10:16:00Z">
        <w:r w:rsidRPr="001E41F0">
          <w:rPr>
            <w:rFonts w:cstheme="minorHAnsi"/>
          </w:rPr>
          <w:t>Le poison à mon corps unit mes vêtements ;</w:t>
        </w:r>
      </w:ins>
    </w:p>
    <w:p w:rsidR="001E41F0" w:rsidRPr="001E41F0" w:rsidRDefault="001E41F0" w:rsidP="001E41F0">
      <w:pPr>
        <w:spacing w:after="0" w:line="280" w:lineRule="exact"/>
        <w:rPr>
          <w:ins w:id="530" w:author="Aymeric THOUVENIN" w:date="2019-01-14T10:16:00Z"/>
          <w:rFonts w:cstheme="minorHAnsi"/>
        </w:rPr>
      </w:pPr>
      <w:ins w:id="531" w:author="Aymeric THOUVENIN" w:date="2019-01-14T10:16:00Z">
        <w:r w:rsidRPr="001E41F0">
          <w:rPr>
            <w:rFonts w:cstheme="minorHAnsi"/>
          </w:rPr>
          <w:t>Et ma peau, qu’avec eux votre secours m’arrache,</w:t>
        </w:r>
      </w:ins>
    </w:p>
    <w:p w:rsidR="001E41F0" w:rsidRPr="001E41F0" w:rsidRDefault="001E41F0" w:rsidP="001E41F0">
      <w:pPr>
        <w:spacing w:after="0" w:line="280" w:lineRule="exact"/>
        <w:rPr>
          <w:ins w:id="532" w:author="Aymeric THOUVENIN" w:date="2019-01-14T10:16:00Z"/>
          <w:rFonts w:cstheme="minorHAnsi"/>
        </w:rPr>
      </w:pPr>
      <w:ins w:id="533" w:author="Aymeric THOUVENIN" w:date="2019-01-14T10:16:00Z">
        <w:r w:rsidRPr="001E41F0">
          <w:rPr>
            <w:rFonts w:cstheme="minorHAnsi"/>
          </w:rPr>
          <w:lastRenderedPageBreak/>
          <w:t>Pour suivre votre main de mes os se détache.</w:t>
        </w:r>
      </w:ins>
    </w:p>
    <w:p w:rsidR="001E41F0" w:rsidRPr="001E41F0" w:rsidRDefault="001E41F0" w:rsidP="001E41F0">
      <w:pPr>
        <w:spacing w:after="0" w:line="280" w:lineRule="exact"/>
        <w:rPr>
          <w:ins w:id="534" w:author="Aymeric THOUVENIN" w:date="2019-01-14T10:16:00Z"/>
          <w:rFonts w:cstheme="minorHAnsi"/>
        </w:rPr>
      </w:pPr>
      <w:ins w:id="535" w:author="Aymeric THOUVENIN" w:date="2019-01-14T10:16:00Z">
        <w:r w:rsidRPr="001E41F0">
          <w:rPr>
            <w:rFonts w:cstheme="minorHAnsi"/>
          </w:rPr>
          <w:t>Voyez comme mon sang en coule à gros ruisseaux :</w:t>
        </w:r>
      </w:ins>
    </w:p>
    <w:p w:rsidR="001E41F0" w:rsidRPr="001E41F0" w:rsidRDefault="001E41F0" w:rsidP="001E41F0">
      <w:pPr>
        <w:spacing w:after="0" w:line="280" w:lineRule="exact"/>
        <w:rPr>
          <w:ins w:id="536" w:author="Aymeric THOUVENIN" w:date="2019-01-14T10:16:00Z"/>
          <w:rFonts w:cstheme="minorHAnsi"/>
        </w:rPr>
      </w:pPr>
      <w:ins w:id="537" w:author="Aymeric THOUVENIN" w:date="2019-01-14T10:16:00Z">
        <w:r w:rsidRPr="001E41F0">
          <w:rPr>
            <w:rFonts w:cstheme="minorHAnsi"/>
          </w:rPr>
          <w:t>Ne me déchirez plus, officieux bourreaux ;</w:t>
        </w:r>
      </w:ins>
    </w:p>
    <w:p w:rsidR="001E41F0" w:rsidRPr="001E41F0" w:rsidRDefault="001E41F0" w:rsidP="001E41F0">
      <w:pPr>
        <w:spacing w:after="0" w:line="280" w:lineRule="exact"/>
        <w:rPr>
          <w:ins w:id="538" w:author="Aymeric THOUVENIN" w:date="2019-01-14T10:16:00Z"/>
          <w:rFonts w:cstheme="minorHAnsi"/>
        </w:rPr>
      </w:pPr>
      <w:ins w:id="539" w:author="Aymeric THOUVENIN" w:date="2019-01-14T10:16:00Z">
        <w:r w:rsidRPr="001E41F0">
          <w:rPr>
            <w:rFonts w:cstheme="minorHAnsi"/>
          </w:rPr>
          <w:t>Votre pitié pour moi s’est assez hasardée ;</w:t>
        </w:r>
      </w:ins>
    </w:p>
    <w:p w:rsidR="001E41F0" w:rsidRPr="001E41F0" w:rsidRDefault="001E41F0" w:rsidP="001E41F0">
      <w:pPr>
        <w:spacing w:after="0" w:line="280" w:lineRule="exact"/>
        <w:rPr>
          <w:ins w:id="540" w:author="Aymeric THOUVENIN" w:date="2019-01-14T10:16:00Z"/>
          <w:rFonts w:cstheme="minorHAnsi"/>
        </w:rPr>
      </w:pPr>
      <w:ins w:id="541" w:author="Aymeric THOUVENIN" w:date="2019-01-14T10:16:00Z">
        <w:r w:rsidRPr="001E41F0">
          <w:rPr>
            <w:rFonts w:cstheme="minorHAnsi"/>
          </w:rPr>
          <w:t>Fuyez, ou ma fureur vous prendra pour Médée.</w:t>
        </w:r>
      </w:ins>
    </w:p>
    <w:p w:rsidR="001E41F0" w:rsidRPr="001E41F0" w:rsidRDefault="001E41F0" w:rsidP="001E41F0">
      <w:pPr>
        <w:spacing w:after="0" w:line="280" w:lineRule="exact"/>
        <w:rPr>
          <w:ins w:id="542" w:author="Aymeric THOUVENIN" w:date="2019-01-14T10:16:00Z"/>
          <w:rFonts w:cstheme="minorHAnsi"/>
        </w:rPr>
      </w:pPr>
      <w:ins w:id="543" w:author="Aymeric THOUVENIN" w:date="2019-01-14T10:16:00Z">
        <w:r w:rsidRPr="001E41F0">
          <w:rPr>
            <w:rFonts w:cstheme="minorHAnsi"/>
          </w:rPr>
          <w:t>C’est avancer ma mort que de me secourir ;</w:t>
        </w:r>
      </w:ins>
    </w:p>
    <w:p w:rsidR="001E41F0" w:rsidRPr="001E41F0" w:rsidRDefault="001E41F0" w:rsidP="001E41F0">
      <w:pPr>
        <w:spacing w:after="0" w:line="280" w:lineRule="exact"/>
        <w:rPr>
          <w:ins w:id="544" w:author="Aymeric THOUVENIN" w:date="2019-01-14T10:16:00Z"/>
          <w:rFonts w:cstheme="minorHAnsi"/>
        </w:rPr>
      </w:pPr>
      <w:ins w:id="545" w:author="Aymeric THOUVENIN" w:date="2019-01-14T10:16:00Z">
        <w:r w:rsidRPr="001E41F0">
          <w:rPr>
            <w:rFonts w:cstheme="minorHAnsi"/>
          </w:rPr>
          <w:t>Je ne veux que moi-même à m’aider à mourir.</w:t>
        </w:r>
      </w:ins>
    </w:p>
    <w:p w:rsidR="001E41F0" w:rsidRPr="001E41F0" w:rsidRDefault="001E41F0" w:rsidP="001E41F0">
      <w:pPr>
        <w:spacing w:after="0" w:line="280" w:lineRule="exact"/>
        <w:rPr>
          <w:ins w:id="546" w:author="Aymeric THOUVENIN" w:date="2019-01-14T10:16:00Z"/>
          <w:rFonts w:cstheme="minorHAnsi"/>
        </w:rPr>
      </w:pPr>
      <w:ins w:id="547" w:author="Aymeric THOUVENIN" w:date="2019-01-14T10:16:00Z">
        <w:r w:rsidRPr="001E41F0">
          <w:rPr>
            <w:rFonts w:cstheme="minorHAnsi"/>
          </w:rPr>
          <w:t>Quoi ! vous continuez, canailles infidèles !</w:t>
        </w:r>
      </w:ins>
    </w:p>
    <w:p w:rsidR="001E41F0" w:rsidRPr="001E41F0" w:rsidRDefault="001E41F0" w:rsidP="001E41F0">
      <w:pPr>
        <w:spacing w:after="0" w:line="280" w:lineRule="exact"/>
        <w:rPr>
          <w:ins w:id="548" w:author="Aymeric THOUVENIN" w:date="2019-01-14T10:16:00Z"/>
          <w:rFonts w:cstheme="minorHAnsi"/>
        </w:rPr>
      </w:pPr>
      <w:ins w:id="549" w:author="Aymeric THOUVENIN" w:date="2019-01-14T10:16:00Z">
        <w:r w:rsidRPr="001E41F0">
          <w:rPr>
            <w:rFonts w:cstheme="minorHAnsi"/>
          </w:rPr>
          <w:t>Plus je vous le défends, plus vous m’êtes rebelles !</w:t>
        </w:r>
      </w:ins>
    </w:p>
    <w:p w:rsidR="001E41F0" w:rsidRPr="001E41F0" w:rsidRDefault="001E41F0" w:rsidP="001E41F0">
      <w:pPr>
        <w:spacing w:after="0" w:line="280" w:lineRule="exact"/>
        <w:rPr>
          <w:ins w:id="550" w:author="Aymeric THOUVENIN" w:date="2019-01-14T10:16:00Z"/>
          <w:rFonts w:cstheme="minorHAnsi"/>
        </w:rPr>
      </w:pPr>
      <w:ins w:id="551" w:author="Aymeric THOUVENIN" w:date="2019-01-14T10:16:00Z">
        <w:r w:rsidRPr="001E41F0">
          <w:rPr>
            <w:rFonts w:cstheme="minorHAnsi"/>
          </w:rPr>
          <w:t>Traîtres, vous sentirez encor ce que je puis ;</w:t>
        </w:r>
      </w:ins>
    </w:p>
    <w:p w:rsidR="001E41F0" w:rsidRPr="001E41F0" w:rsidRDefault="001E41F0" w:rsidP="001E41F0">
      <w:pPr>
        <w:spacing w:after="0" w:line="280" w:lineRule="exact"/>
        <w:rPr>
          <w:ins w:id="552" w:author="Aymeric THOUVENIN" w:date="2019-01-14T10:16:00Z"/>
          <w:rFonts w:cstheme="minorHAnsi"/>
        </w:rPr>
      </w:pPr>
      <w:ins w:id="553" w:author="Aymeric THOUVENIN" w:date="2019-01-14T10:16:00Z">
        <w:r w:rsidRPr="001E41F0">
          <w:rPr>
            <w:rFonts w:cstheme="minorHAnsi"/>
          </w:rPr>
          <w:t>Je serai votre roi, tout mourant que je suis ;</w:t>
        </w:r>
      </w:ins>
    </w:p>
    <w:p w:rsidR="001E41F0" w:rsidRPr="001E41F0" w:rsidRDefault="001E41F0" w:rsidP="001E41F0">
      <w:pPr>
        <w:spacing w:after="0" w:line="280" w:lineRule="exact"/>
        <w:rPr>
          <w:ins w:id="554" w:author="Aymeric THOUVENIN" w:date="2019-01-14T10:16:00Z"/>
          <w:rFonts w:cstheme="minorHAnsi"/>
        </w:rPr>
      </w:pPr>
      <w:ins w:id="555" w:author="Aymeric THOUVENIN" w:date="2019-01-14T10:16:00Z">
        <w:r w:rsidRPr="001E41F0">
          <w:rPr>
            <w:rFonts w:cstheme="minorHAnsi"/>
          </w:rPr>
          <w:t>Si mes commandements ont trop peu d’efficace,</w:t>
        </w:r>
      </w:ins>
    </w:p>
    <w:p w:rsidR="001E41F0" w:rsidRPr="001E41F0" w:rsidRDefault="001E41F0" w:rsidP="001E41F0">
      <w:pPr>
        <w:spacing w:after="0" w:line="280" w:lineRule="exact"/>
        <w:rPr>
          <w:ins w:id="556" w:author="Aymeric THOUVENIN" w:date="2019-01-14T10:16:00Z"/>
          <w:rFonts w:cstheme="minorHAnsi"/>
        </w:rPr>
      </w:pPr>
      <w:ins w:id="557" w:author="Aymeric THOUVENIN" w:date="2019-01-14T10:16:00Z">
        <w:r w:rsidRPr="001E41F0">
          <w:rPr>
            <w:rFonts w:cstheme="minorHAnsi"/>
          </w:rPr>
          <w:t>Ma rage pour le moins me fera faire place :</w:t>
        </w:r>
      </w:ins>
    </w:p>
    <w:p w:rsidR="001E41F0" w:rsidRPr="001E41F0" w:rsidRDefault="001E41F0" w:rsidP="001E41F0">
      <w:pPr>
        <w:spacing w:after="0" w:line="280" w:lineRule="exact"/>
        <w:rPr>
          <w:ins w:id="558" w:author="Aymeric THOUVENIN" w:date="2019-01-14T10:16:00Z"/>
          <w:rFonts w:cstheme="minorHAnsi"/>
        </w:rPr>
      </w:pPr>
      <w:ins w:id="559" w:author="Aymeric THOUVENIN" w:date="2019-01-14T10:16:00Z">
        <w:r w:rsidRPr="001E41F0">
          <w:rPr>
            <w:rFonts w:cstheme="minorHAnsi"/>
          </w:rPr>
          <w:t>Il faut ainsi payer votre cruel secours.</w:t>
        </w:r>
      </w:ins>
    </w:p>
    <w:p w:rsidR="001E41F0" w:rsidRPr="001E41F0" w:rsidRDefault="001E41F0" w:rsidP="001E41F0">
      <w:pPr>
        <w:spacing w:after="0" w:line="280" w:lineRule="exact"/>
        <w:rPr>
          <w:ins w:id="560" w:author="Aymeric THOUVENIN" w:date="2019-01-14T10:16:00Z"/>
          <w:rFonts w:cstheme="minorHAnsi"/>
        </w:rPr>
      </w:pPr>
    </w:p>
    <w:p w:rsidR="001E41F0" w:rsidRPr="001E41F0" w:rsidRDefault="001E41F0" w:rsidP="001E41F0">
      <w:pPr>
        <w:suppressLineNumbers/>
        <w:spacing w:after="0" w:line="280" w:lineRule="exact"/>
        <w:rPr>
          <w:ins w:id="561" w:author="Aymeric THOUVENIN" w:date="2019-01-14T10:16:00Z"/>
          <w:rFonts w:cstheme="minorHAnsi"/>
          <w:i/>
        </w:rPr>
      </w:pPr>
      <w:ins w:id="562" w:author="Aymeric THOUVENIN" w:date="2019-01-14T10:16:00Z">
        <w:r w:rsidRPr="001E41F0">
          <w:rPr>
            <w:rFonts w:cstheme="minorHAnsi"/>
            <w:i/>
          </w:rPr>
          <w:t>(Il se défait d’eux et les chasse à coups d’épée.)</w:t>
        </w:r>
      </w:ins>
    </w:p>
    <w:p w:rsidR="001E41F0" w:rsidRPr="001E41F0" w:rsidRDefault="001E41F0" w:rsidP="001E41F0">
      <w:pPr>
        <w:spacing w:after="0" w:line="280" w:lineRule="exact"/>
        <w:rPr>
          <w:ins w:id="563" w:author="Aymeric THOUVENIN" w:date="2019-01-14T10:16:00Z"/>
          <w:rFonts w:cstheme="minorHAnsi"/>
        </w:rPr>
        <w:sectPr w:rsidR="001E41F0" w:rsidRPr="001E41F0" w:rsidSect="00491BEB">
          <w:type w:val="continuous"/>
          <w:pgSz w:w="11906" w:h="16838"/>
          <w:pgMar w:top="1134" w:right="1134" w:bottom="1021" w:left="1474" w:header="709" w:footer="709" w:gutter="0"/>
          <w:lnNumType w:countBy="5" w:distance="170" w:restart="newSection"/>
          <w:cols w:space="720"/>
          <w:docGrid w:linePitch="299"/>
        </w:sectPr>
      </w:pPr>
    </w:p>
    <w:p w:rsidR="001E41F0" w:rsidRPr="001E41F0" w:rsidRDefault="001E41F0" w:rsidP="001E41F0">
      <w:pPr>
        <w:suppressLineNumbers/>
        <w:spacing w:after="0" w:line="280" w:lineRule="exact"/>
        <w:jc w:val="right"/>
        <w:rPr>
          <w:ins w:id="564" w:author="Aymeric THOUVENIN" w:date="2019-01-14T10:16:00Z"/>
          <w:rFonts w:cstheme="minorHAnsi"/>
        </w:rPr>
      </w:pPr>
      <w:ins w:id="565" w:author="Aymeric THOUVENIN" w:date="2019-01-14T10:16:00Z">
        <w:r w:rsidRPr="001E41F0">
          <w:rPr>
            <w:b/>
            <w:sz w:val="24"/>
            <w:szCs w:val="24"/>
          </w:rPr>
          <w:t xml:space="preserve">Pierre Corneille, </w:t>
        </w:r>
        <w:r w:rsidRPr="001E41F0">
          <w:rPr>
            <w:b/>
            <w:i/>
            <w:sz w:val="24"/>
            <w:szCs w:val="24"/>
          </w:rPr>
          <w:t xml:space="preserve">Médée </w:t>
        </w:r>
        <w:r w:rsidRPr="001E41F0">
          <w:rPr>
            <w:b/>
            <w:sz w:val="24"/>
            <w:szCs w:val="24"/>
          </w:rPr>
          <w:t>(1636), V, 2 et 3.</w:t>
        </w:r>
      </w:ins>
    </w:p>
    <w:p w:rsidR="001E41F0" w:rsidRPr="001E41F0" w:rsidRDefault="001E41F0" w:rsidP="001E41F0">
      <w:pPr>
        <w:suppressLineNumbers/>
        <w:spacing w:after="0" w:line="240" w:lineRule="auto"/>
        <w:jc w:val="both"/>
        <w:rPr>
          <w:ins w:id="566" w:author="Aymeric THOUVENIN" w:date="2019-01-14T10:16:00Z"/>
          <w:rFonts w:ascii="Calibri" w:eastAsia="Calibri" w:hAnsi="Calibri" w:cs="Times New Roman"/>
          <w:b/>
          <w:u w:val="single"/>
        </w:rPr>
      </w:pPr>
      <w:ins w:id="567" w:author="Aymeric THOUVENIN" w:date="2019-01-14T10:16:00Z">
        <w:r w:rsidRPr="001E41F0">
          <w:rPr>
            <w:rFonts w:ascii="Calibri" w:eastAsia="Calibri" w:hAnsi="Calibri" w:cs="Times New Roman"/>
            <w:b/>
            <w:u w:val="single"/>
          </w:rPr>
          <w:t>Extrait 2.</w:t>
        </w:r>
      </w:ins>
    </w:p>
    <w:p w:rsidR="001E41F0" w:rsidRPr="001E41F0" w:rsidRDefault="001E41F0" w:rsidP="001E41F0">
      <w:pPr>
        <w:suppressLineNumbers/>
        <w:spacing w:after="0" w:line="240" w:lineRule="auto"/>
        <w:jc w:val="both"/>
        <w:rPr>
          <w:ins w:id="568" w:author="Aymeric THOUVENIN" w:date="2019-01-14T10:16:00Z"/>
          <w:rFonts w:ascii="Calibri" w:eastAsia="Calibri" w:hAnsi="Calibri" w:cs="Times New Roman"/>
          <w:i/>
        </w:rPr>
      </w:pPr>
      <w:ins w:id="569" w:author="Aymeric THOUVENIN" w:date="2019-01-14T10:16:00Z">
        <w:r w:rsidRPr="001E41F0">
          <w:rPr>
            <w:rFonts w:ascii="Calibri" w:eastAsia="Calibri" w:hAnsi="Calibri" w:cs="Times New Roman"/>
            <w:i/>
          </w:rPr>
          <w:t>Dans une petite ville, les habitants se transforment peu à peu en rhinocéros, métaphore de la barbarie. Bérenger, venu rendre visite à son ami Jean, assiste à cette transformation.</w:t>
        </w:r>
      </w:ins>
    </w:p>
    <w:p w:rsidR="001E41F0" w:rsidRPr="001E41F0" w:rsidRDefault="001E41F0" w:rsidP="001E41F0">
      <w:pPr>
        <w:suppressLineNumbers/>
        <w:spacing w:after="0" w:line="240" w:lineRule="auto"/>
        <w:jc w:val="both"/>
        <w:rPr>
          <w:ins w:id="570" w:author="Aymeric THOUVENIN" w:date="2019-01-14T10:16:00Z"/>
          <w:rFonts w:ascii="Calibri" w:eastAsia="Calibri" w:hAnsi="Calibri" w:cs="Times New Roman"/>
          <w:i/>
        </w:rPr>
      </w:pPr>
    </w:p>
    <w:p w:rsidR="001E41F0" w:rsidRPr="001E41F0" w:rsidRDefault="001E41F0" w:rsidP="001E41F0">
      <w:pPr>
        <w:spacing w:after="0" w:line="240" w:lineRule="auto"/>
        <w:jc w:val="both"/>
        <w:rPr>
          <w:ins w:id="571" w:author="Aymeric THOUVENIN" w:date="2019-01-14T10:16:00Z"/>
          <w:rFonts w:ascii="Calibri" w:eastAsia="Calibri" w:hAnsi="Calibri" w:cs="Times New Roman"/>
        </w:rPr>
      </w:pPr>
      <w:ins w:id="572" w:author="Aymeric THOUVENIN" w:date="2019-01-14T10:16:00Z">
        <w:r w:rsidRPr="001E41F0">
          <w:rPr>
            <w:rFonts w:ascii="Calibri" w:eastAsia="Calibri" w:hAnsi="Calibri" w:cs="Times New Roman"/>
            <w:b/>
          </w:rPr>
          <w:t>BÉRENGER</w:t>
        </w:r>
        <w:r w:rsidRPr="001E41F0">
          <w:rPr>
            <w:rFonts w:ascii="Calibri" w:eastAsia="Calibri" w:hAnsi="Calibri" w:cs="Times New Roman"/>
          </w:rPr>
          <w:t xml:space="preserve"> : Réfléchissez, voyons, vous vous rendez bien compte que nous avons une philosophie que ces animaux n'ont pas, un système de valeurs irremplaçable. Des siècles de civilisation humaine l'ont bâti !</w:t>
        </w:r>
      </w:ins>
    </w:p>
    <w:p w:rsidR="001E41F0" w:rsidRPr="001E41F0" w:rsidRDefault="001E41F0" w:rsidP="001E41F0">
      <w:pPr>
        <w:spacing w:after="0" w:line="240" w:lineRule="auto"/>
        <w:jc w:val="both"/>
        <w:rPr>
          <w:ins w:id="573" w:author="Aymeric THOUVENIN" w:date="2019-01-14T10:16:00Z"/>
          <w:rFonts w:ascii="Calibri" w:eastAsia="Calibri" w:hAnsi="Calibri" w:cs="Times New Roman"/>
        </w:rPr>
      </w:pPr>
      <w:ins w:id="574" w:author="Aymeric THOUVENIN" w:date="2019-01-14T10:16:00Z">
        <w:r w:rsidRPr="001E41F0">
          <w:rPr>
            <w:rFonts w:ascii="Calibri" w:eastAsia="Calibri" w:hAnsi="Calibri" w:cs="Times New Roman"/>
            <w:b/>
          </w:rPr>
          <w:t xml:space="preserve">JEAN, </w:t>
        </w:r>
        <w:r w:rsidRPr="001E41F0">
          <w:rPr>
            <w:rFonts w:ascii="Calibri" w:eastAsia="Calibri" w:hAnsi="Calibri" w:cs="Times New Roman"/>
            <w:b/>
            <w:i/>
          </w:rPr>
          <w:t>toujours dans la salle de bains</w:t>
        </w:r>
        <w:r w:rsidRPr="001E41F0">
          <w:rPr>
            <w:rFonts w:ascii="Calibri" w:eastAsia="Calibri" w:hAnsi="Calibri" w:cs="Times New Roman"/>
            <w:i/>
          </w:rPr>
          <w:t>.</w:t>
        </w:r>
        <w:r w:rsidRPr="001E41F0">
          <w:rPr>
            <w:rFonts w:ascii="Calibri" w:eastAsia="Calibri" w:hAnsi="Calibri" w:cs="Times New Roman"/>
          </w:rPr>
          <w:t xml:space="preserve"> Démolissons tout cela, on s'en portera mieux.</w:t>
        </w:r>
      </w:ins>
    </w:p>
    <w:p w:rsidR="001E41F0" w:rsidRPr="001E41F0" w:rsidRDefault="001E41F0" w:rsidP="001E41F0">
      <w:pPr>
        <w:spacing w:after="0" w:line="240" w:lineRule="auto"/>
        <w:jc w:val="both"/>
        <w:rPr>
          <w:ins w:id="575" w:author="Aymeric THOUVENIN" w:date="2019-01-14T10:16:00Z"/>
          <w:rFonts w:ascii="Calibri" w:eastAsia="Calibri" w:hAnsi="Calibri" w:cs="Times New Roman"/>
        </w:rPr>
      </w:pPr>
      <w:proofErr w:type="gramStart"/>
      <w:ins w:id="576" w:author="Aymeric THOUVENIN" w:date="2019-01-14T10:16:00Z">
        <w:r w:rsidRPr="001E41F0">
          <w:rPr>
            <w:rFonts w:ascii="Calibri" w:eastAsia="Calibri" w:hAnsi="Calibri" w:cs="Times New Roman"/>
            <w:b/>
          </w:rPr>
          <w:t>BÉRENGER</w:t>
        </w:r>
        <w:r w:rsidRPr="001E41F0">
          <w:rPr>
            <w:rFonts w:ascii="Calibri" w:eastAsia="Calibri" w:hAnsi="Calibri" w:cs="Times New Roman"/>
          </w:rPr>
          <w:t>:</w:t>
        </w:r>
        <w:proofErr w:type="gramEnd"/>
        <w:r w:rsidRPr="001E41F0">
          <w:rPr>
            <w:rFonts w:ascii="Calibri" w:eastAsia="Calibri" w:hAnsi="Calibri" w:cs="Times New Roman"/>
          </w:rPr>
          <w:t xml:space="preserve"> Je ne vous prends pas au sérieux. Vous plaisantez, vous faites de la poésie.</w:t>
        </w:r>
      </w:ins>
    </w:p>
    <w:p w:rsidR="001E41F0" w:rsidRPr="001E41F0" w:rsidRDefault="001E41F0" w:rsidP="001E41F0">
      <w:pPr>
        <w:spacing w:after="0" w:line="240" w:lineRule="auto"/>
        <w:jc w:val="both"/>
        <w:rPr>
          <w:ins w:id="577" w:author="Aymeric THOUVENIN" w:date="2019-01-14T10:16:00Z"/>
          <w:rFonts w:ascii="Calibri" w:eastAsia="Calibri" w:hAnsi="Calibri" w:cs="Times New Roman"/>
        </w:rPr>
      </w:pPr>
      <w:ins w:id="578" w:author="Aymeric THOUVENIN" w:date="2019-01-14T10:16:00Z">
        <w:r w:rsidRPr="001E41F0">
          <w:rPr>
            <w:rFonts w:ascii="Calibri" w:eastAsia="Calibri" w:hAnsi="Calibri" w:cs="Times New Roman"/>
            <w:b/>
          </w:rPr>
          <w:t>JEAN</w:t>
        </w:r>
        <w:r w:rsidRPr="001E41F0">
          <w:rPr>
            <w:rFonts w:ascii="Calibri" w:eastAsia="Calibri" w:hAnsi="Calibri" w:cs="Times New Roman"/>
          </w:rPr>
          <w:t xml:space="preserve"> : Brrr... </w:t>
        </w:r>
        <w:r w:rsidRPr="001E41F0">
          <w:rPr>
            <w:rFonts w:ascii="Calibri" w:eastAsia="Calibri" w:hAnsi="Calibri" w:cs="Times New Roman"/>
            <w:i/>
          </w:rPr>
          <w:t>(Il barrit presque.)</w:t>
        </w:r>
      </w:ins>
    </w:p>
    <w:p w:rsidR="001E41F0" w:rsidRPr="001E41F0" w:rsidRDefault="001E41F0" w:rsidP="001E41F0">
      <w:pPr>
        <w:spacing w:after="0" w:line="240" w:lineRule="auto"/>
        <w:jc w:val="both"/>
        <w:rPr>
          <w:ins w:id="579" w:author="Aymeric THOUVENIN" w:date="2019-01-14T10:16:00Z"/>
          <w:rFonts w:ascii="Calibri" w:eastAsia="Calibri" w:hAnsi="Calibri" w:cs="Times New Roman"/>
        </w:rPr>
      </w:pPr>
      <w:ins w:id="580" w:author="Aymeric THOUVENIN" w:date="2019-01-14T10:16:00Z">
        <w:r w:rsidRPr="001E41F0">
          <w:rPr>
            <w:rFonts w:ascii="Calibri" w:eastAsia="Calibri" w:hAnsi="Calibri" w:cs="Times New Roman"/>
            <w:b/>
          </w:rPr>
          <w:t>BÉRENGER</w:t>
        </w:r>
        <w:r w:rsidRPr="001E41F0">
          <w:rPr>
            <w:rFonts w:ascii="Calibri" w:eastAsia="Calibri" w:hAnsi="Calibri" w:cs="Times New Roman"/>
          </w:rPr>
          <w:t xml:space="preserve"> : Je ne savais pas que vous étiez poète.</w:t>
        </w:r>
      </w:ins>
    </w:p>
    <w:p w:rsidR="001E41F0" w:rsidRPr="001E41F0" w:rsidRDefault="001E41F0" w:rsidP="001E41F0">
      <w:pPr>
        <w:spacing w:after="0" w:line="240" w:lineRule="auto"/>
        <w:jc w:val="both"/>
        <w:rPr>
          <w:ins w:id="581" w:author="Aymeric THOUVENIN" w:date="2019-01-14T10:16:00Z"/>
          <w:rFonts w:ascii="Calibri" w:eastAsia="Calibri" w:hAnsi="Calibri" w:cs="Times New Roman"/>
        </w:rPr>
      </w:pPr>
      <w:ins w:id="582" w:author="Aymeric THOUVENIN" w:date="2019-01-14T10:16:00Z">
        <w:r w:rsidRPr="001E41F0">
          <w:rPr>
            <w:rFonts w:ascii="Calibri" w:eastAsia="Calibri" w:hAnsi="Calibri" w:cs="Times New Roman"/>
            <w:b/>
          </w:rPr>
          <w:t>JEAN,</w:t>
        </w:r>
        <w:r w:rsidRPr="001E41F0">
          <w:rPr>
            <w:rFonts w:ascii="Calibri" w:eastAsia="Calibri" w:hAnsi="Calibri" w:cs="Times New Roman"/>
          </w:rPr>
          <w:t xml:space="preserve"> </w:t>
        </w:r>
        <w:r w:rsidRPr="001E41F0">
          <w:rPr>
            <w:rFonts w:ascii="Calibri" w:eastAsia="Calibri" w:hAnsi="Calibri" w:cs="Times New Roman"/>
            <w:i/>
          </w:rPr>
          <w:t>(Il sort de la salle de bains.)</w:t>
        </w:r>
        <w:r w:rsidRPr="001E41F0">
          <w:rPr>
            <w:rFonts w:ascii="Calibri" w:eastAsia="Calibri" w:hAnsi="Calibri" w:cs="Times New Roman"/>
          </w:rPr>
          <w:t xml:space="preserve"> Brrr... </w:t>
        </w:r>
        <w:r w:rsidRPr="001E41F0">
          <w:rPr>
            <w:rFonts w:ascii="Calibri" w:eastAsia="Calibri" w:hAnsi="Calibri" w:cs="Times New Roman"/>
            <w:i/>
          </w:rPr>
          <w:t>(Il barrit de nouveau.)</w:t>
        </w:r>
      </w:ins>
    </w:p>
    <w:p w:rsidR="001E41F0" w:rsidRPr="001E41F0" w:rsidRDefault="001E41F0" w:rsidP="001E41F0">
      <w:pPr>
        <w:spacing w:after="0" w:line="240" w:lineRule="auto"/>
        <w:jc w:val="both"/>
        <w:rPr>
          <w:ins w:id="583" w:author="Aymeric THOUVENIN" w:date="2019-01-14T10:16:00Z"/>
          <w:rFonts w:ascii="Calibri" w:eastAsia="Calibri" w:hAnsi="Calibri" w:cs="Times New Roman"/>
        </w:rPr>
      </w:pPr>
      <w:ins w:id="584" w:author="Aymeric THOUVENIN" w:date="2019-01-14T10:16:00Z">
        <w:r w:rsidRPr="001E41F0">
          <w:rPr>
            <w:rFonts w:ascii="Calibri" w:eastAsia="Calibri" w:hAnsi="Calibri" w:cs="Times New Roman"/>
            <w:b/>
          </w:rPr>
          <w:t>BÉRENGER</w:t>
        </w:r>
        <w:r w:rsidRPr="001E41F0">
          <w:rPr>
            <w:rFonts w:ascii="Calibri" w:eastAsia="Calibri" w:hAnsi="Calibri" w:cs="Times New Roman"/>
          </w:rPr>
          <w:t xml:space="preserve"> : Je vous connais trop bien pour croire que c'est là votre pensée profonde. Car, vous le savez aussi bien que moi, l'homme...</w:t>
        </w:r>
      </w:ins>
    </w:p>
    <w:p w:rsidR="001E41F0" w:rsidRPr="001E41F0" w:rsidRDefault="001E41F0" w:rsidP="001E41F0">
      <w:pPr>
        <w:spacing w:after="0" w:line="240" w:lineRule="auto"/>
        <w:jc w:val="both"/>
        <w:rPr>
          <w:ins w:id="585" w:author="Aymeric THOUVENIN" w:date="2019-01-14T10:16:00Z"/>
          <w:rFonts w:ascii="Calibri" w:eastAsia="Calibri" w:hAnsi="Calibri" w:cs="Times New Roman"/>
        </w:rPr>
      </w:pPr>
      <w:ins w:id="586" w:author="Aymeric THOUVENIN" w:date="2019-01-14T10:16:00Z">
        <w:r w:rsidRPr="001E41F0">
          <w:rPr>
            <w:rFonts w:ascii="Calibri" w:eastAsia="Calibri" w:hAnsi="Calibri" w:cs="Times New Roman"/>
            <w:b/>
          </w:rPr>
          <w:t>JEAN,</w:t>
        </w:r>
        <w:r w:rsidRPr="001E41F0">
          <w:rPr>
            <w:rFonts w:ascii="Calibri" w:eastAsia="Calibri" w:hAnsi="Calibri" w:cs="Times New Roman"/>
          </w:rPr>
          <w:t xml:space="preserve"> </w:t>
        </w:r>
        <w:r w:rsidRPr="001E41F0">
          <w:rPr>
            <w:rFonts w:ascii="Calibri" w:eastAsia="Calibri" w:hAnsi="Calibri" w:cs="Times New Roman"/>
            <w:b/>
            <w:i/>
          </w:rPr>
          <w:t>l'interrompant</w:t>
        </w:r>
        <w:r w:rsidRPr="001E41F0">
          <w:rPr>
            <w:rFonts w:ascii="Calibri" w:eastAsia="Calibri" w:hAnsi="Calibri" w:cs="Times New Roman"/>
            <w:i/>
          </w:rPr>
          <w:t>.</w:t>
        </w:r>
        <w:r w:rsidRPr="001E41F0">
          <w:rPr>
            <w:rFonts w:ascii="Calibri" w:eastAsia="Calibri" w:hAnsi="Calibri" w:cs="Times New Roman"/>
          </w:rPr>
          <w:t xml:space="preserve"> L'homme... Ne prononcez plus ce mot !</w:t>
        </w:r>
      </w:ins>
    </w:p>
    <w:p w:rsidR="001E41F0" w:rsidRPr="001E41F0" w:rsidRDefault="001E41F0" w:rsidP="001E41F0">
      <w:pPr>
        <w:spacing w:after="0" w:line="240" w:lineRule="auto"/>
        <w:jc w:val="both"/>
        <w:rPr>
          <w:ins w:id="587" w:author="Aymeric THOUVENIN" w:date="2019-01-14T10:16:00Z"/>
          <w:rFonts w:ascii="Calibri" w:eastAsia="Calibri" w:hAnsi="Calibri" w:cs="Times New Roman"/>
        </w:rPr>
      </w:pPr>
      <w:ins w:id="588" w:author="Aymeric THOUVENIN" w:date="2019-01-14T10:16:00Z">
        <w:r w:rsidRPr="001E41F0">
          <w:rPr>
            <w:rFonts w:ascii="Calibri" w:eastAsia="Calibri" w:hAnsi="Calibri" w:cs="Times New Roman"/>
            <w:b/>
          </w:rPr>
          <w:t>BÉRENGER</w:t>
        </w:r>
        <w:r w:rsidRPr="001E41F0">
          <w:rPr>
            <w:rFonts w:ascii="Calibri" w:eastAsia="Calibri" w:hAnsi="Calibri" w:cs="Times New Roman"/>
          </w:rPr>
          <w:t>. Je veux dire l'être humain, l'humanisme…</w:t>
        </w:r>
      </w:ins>
    </w:p>
    <w:p w:rsidR="001E41F0" w:rsidRPr="001E41F0" w:rsidRDefault="001E41F0" w:rsidP="001E41F0">
      <w:pPr>
        <w:spacing w:after="0" w:line="240" w:lineRule="auto"/>
        <w:jc w:val="both"/>
        <w:rPr>
          <w:ins w:id="589" w:author="Aymeric THOUVENIN" w:date="2019-01-14T10:16:00Z"/>
          <w:rFonts w:ascii="Calibri" w:eastAsia="Calibri" w:hAnsi="Calibri" w:cs="Times New Roman"/>
          <w:i/>
        </w:rPr>
      </w:pPr>
      <w:ins w:id="590" w:author="Aymeric THOUVENIN" w:date="2019-01-14T10:16:00Z">
        <w:r w:rsidRPr="001E41F0">
          <w:rPr>
            <w:rFonts w:ascii="Calibri" w:eastAsia="Calibri" w:hAnsi="Calibri" w:cs="Times New Roman"/>
            <w:b/>
          </w:rPr>
          <w:t xml:space="preserve">JEAN. </w:t>
        </w:r>
        <w:r w:rsidRPr="001E41F0">
          <w:rPr>
            <w:rFonts w:ascii="Calibri" w:eastAsia="Calibri" w:hAnsi="Calibri" w:cs="Times New Roman"/>
          </w:rPr>
          <w:t xml:space="preserve">L'humanisme est périmé ! Vous êtes un vieux sentimental ridicule. </w:t>
        </w:r>
        <w:r w:rsidRPr="001E41F0">
          <w:rPr>
            <w:rFonts w:ascii="Calibri" w:eastAsia="Calibri" w:hAnsi="Calibri" w:cs="Times New Roman"/>
            <w:i/>
          </w:rPr>
          <w:t>(Il entre dans la salle de bains.)</w:t>
        </w:r>
      </w:ins>
    </w:p>
    <w:p w:rsidR="001E41F0" w:rsidRPr="001E41F0" w:rsidRDefault="001E41F0" w:rsidP="001E41F0">
      <w:pPr>
        <w:spacing w:after="0" w:line="240" w:lineRule="auto"/>
        <w:jc w:val="both"/>
        <w:rPr>
          <w:ins w:id="591" w:author="Aymeric THOUVENIN" w:date="2019-01-14T10:16:00Z"/>
          <w:rFonts w:ascii="Calibri" w:eastAsia="Calibri" w:hAnsi="Calibri" w:cs="Times New Roman"/>
        </w:rPr>
      </w:pPr>
      <w:ins w:id="592" w:author="Aymeric THOUVENIN" w:date="2019-01-14T10:16:00Z">
        <w:r w:rsidRPr="001E41F0">
          <w:rPr>
            <w:rFonts w:ascii="Calibri" w:eastAsia="Calibri" w:hAnsi="Calibri" w:cs="Times New Roman"/>
            <w:b/>
          </w:rPr>
          <w:t>BÉRENGER</w:t>
        </w:r>
        <w:r w:rsidRPr="001E41F0">
          <w:rPr>
            <w:rFonts w:ascii="Calibri" w:eastAsia="Calibri" w:hAnsi="Calibri" w:cs="Times New Roman"/>
          </w:rPr>
          <w:t>. Enfin, tout de même, l'esprit...</w:t>
        </w:r>
      </w:ins>
    </w:p>
    <w:p w:rsidR="001E41F0" w:rsidRPr="001E41F0" w:rsidRDefault="001E41F0" w:rsidP="001E41F0">
      <w:pPr>
        <w:spacing w:after="0" w:line="240" w:lineRule="auto"/>
        <w:jc w:val="both"/>
        <w:rPr>
          <w:ins w:id="593" w:author="Aymeric THOUVENIN" w:date="2019-01-14T10:16:00Z"/>
          <w:rFonts w:ascii="Calibri" w:eastAsia="Calibri" w:hAnsi="Calibri" w:cs="Times New Roman"/>
        </w:rPr>
      </w:pPr>
      <w:ins w:id="594" w:author="Aymeric THOUVENIN" w:date="2019-01-14T10:16:00Z">
        <w:r w:rsidRPr="001E41F0">
          <w:rPr>
            <w:rFonts w:ascii="Calibri" w:eastAsia="Calibri" w:hAnsi="Calibri" w:cs="Times New Roman"/>
            <w:b/>
          </w:rPr>
          <w:t xml:space="preserve">JEAN, </w:t>
        </w:r>
        <w:r w:rsidRPr="001E41F0">
          <w:rPr>
            <w:rFonts w:ascii="Calibri" w:eastAsia="Calibri" w:hAnsi="Calibri" w:cs="Times New Roman"/>
            <w:b/>
            <w:i/>
          </w:rPr>
          <w:t>dans la salle de bains</w:t>
        </w:r>
        <w:r w:rsidRPr="001E41F0">
          <w:rPr>
            <w:rFonts w:ascii="Calibri" w:eastAsia="Calibri" w:hAnsi="Calibri" w:cs="Times New Roman"/>
            <w:i/>
          </w:rPr>
          <w:t xml:space="preserve">. </w:t>
        </w:r>
        <w:r w:rsidRPr="001E41F0">
          <w:rPr>
            <w:rFonts w:ascii="Calibri" w:eastAsia="Calibri" w:hAnsi="Calibri" w:cs="Times New Roman"/>
          </w:rPr>
          <w:t>Des clichés ! Vous me racontez des bêtises.</w:t>
        </w:r>
      </w:ins>
    </w:p>
    <w:p w:rsidR="001E41F0" w:rsidRPr="001E41F0" w:rsidRDefault="001E41F0" w:rsidP="001E41F0">
      <w:pPr>
        <w:spacing w:after="0" w:line="240" w:lineRule="auto"/>
        <w:jc w:val="both"/>
        <w:rPr>
          <w:ins w:id="595" w:author="Aymeric THOUVENIN" w:date="2019-01-14T10:16:00Z"/>
          <w:rFonts w:ascii="Calibri" w:eastAsia="Calibri" w:hAnsi="Calibri" w:cs="Times New Roman"/>
        </w:rPr>
      </w:pPr>
      <w:ins w:id="596" w:author="Aymeric THOUVENIN" w:date="2019-01-14T10:16:00Z">
        <w:r w:rsidRPr="001E41F0">
          <w:rPr>
            <w:rFonts w:ascii="Calibri" w:eastAsia="Calibri" w:hAnsi="Calibri" w:cs="Times New Roman"/>
            <w:b/>
          </w:rPr>
          <w:t>BÉRENGER</w:t>
        </w:r>
        <w:r w:rsidRPr="001E41F0">
          <w:rPr>
            <w:rFonts w:ascii="Calibri" w:eastAsia="Calibri" w:hAnsi="Calibri" w:cs="Times New Roman"/>
          </w:rPr>
          <w:t>. Des bêtises !</w:t>
        </w:r>
      </w:ins>
    </w:p>
    <w:p w:rsidR="001E41F0" w:rsidRPr="001E41F0" w:rsidRDefault="001E41F0" w:rsidP="001E41F0">
      <w:pPr>
        <w:spacing w:after="0" w:line="240" w:lineRule="auto"/>
        <w:jc w:val="both"/>
        <w:rPr>
          <w:ins w:id="597" w:author="Aymeric THOUVENIN" w:date="2019-01-14T10:16:00Z"/>
          <w:rFonts w:ascii="Calibri" w:eastAsia="Calibri" w:hAnsi="Calibri" w:cs="Times New Roman"/>
        </w:rPr>
      </w:pPr>
      <w:ins w:id="598" w:author="Aymeric THOUVENIN" w:date="2019-01-14T10:16:00Z">
        <w:r w:rsidRPr="001E41F0">
          <w:rPr>
            <w:rFonts w:ascii="Calibri" w:eastAsia="Calibri" w:hAnsi="Calibri" w:cs="Times New Roman"/>
            <w:b/>
          </w:rPr>
          <w:t xml:space="preserve">JEAN, </w:t>
        </w:r>
        <w:r w:rsidRPr="001E41F0">
          <w:rPr>
            <w:rFonts w:ascii="Calibri" w:eastAsia="Calibri" w:hAnsi="Calibri" w:cs="Times New Roman"/>
            <w:b/>
            <w:i/>
          </w:rPr>
          <w:t>de la salle de bains, d'une voix très rauque, difficilement compréhensible</w:t>
        </w:r>
        <w:r w:rsidRPr="001E41F0">
          <w:rPr>
            <w:rFonts w:ascii="Calibri" w:eastAsia="Calibri" w:hAnsi="Calibri" w:cs="Times New Roman"/>
          </w:rPr>
          <w:t>.  Absolument.</w:t>
        </w:r>
      </w:ins>
    </w:p>
    <w:p w:rsidR="001E41F0" w:rsidRPr="001E41F0" w:rsidRDefault="001E41F0" w:rsidP="001E41F0">
      <w:pPr>
        <w:spacing w:after="0" w:line="240" w:lineRule="auto"/>
        <w:jc w:val="both"/>
        <w:rPr>
          <w:ins w:id="599" w:author="Aymeric THOUVENIN" w:date="2019-01-14T10:16:00Z"/>
          <w:rFonts w:ascii="Calibri" w:eastAsia="Calibri" w:hAnsi="Calibri" w:cs="Times New Roman"/>
        </w:rPr>
      </w:pPr>
      <w:ins w:id="600" w:author="Aymeric THOUVENIN" w:date="2019-01-14T10:16:00Z">
        <w:r w:rsidRPr="001E41F0">
          <w:rPr>
            <w:rFonts w:ascii="Calibri" w:eastAsia="Calibri" w:hAnsi="Calibri" w:cs="Times New Roman"/>
            <w:b/>
          </w:rPr>
          <w:t>BÉRENGER</w:t>
        </w:r>
        <w:r w:rsidRPr="001E41F0">
          <w:rPr>
            <w:rFonts w:ascii="Calibri" w:eastAsia="Calibri" w:hAnsi="Calibri" w:cs="Times New Roman"/>
          </w:rPr>
          <w:t>. Je suis étonné de vous entendre dire cela, mon cher Jean ! Perdez-vous la tête ? Enfin, aimeriez-vous être rhinocéros ?</w:t>
        </w:r>
      </w:ins>
    </w:p>
    <w:p w:rsidR="001E41F0" w:rsidRPr="001E41F0" w:rsidRDefault="001E41F0" w:rsidP="001E41F0">
      <w:pPr>
        <w:spacing w:after="0" w:line="240" w:lineRule="auto"/>
        <w:jc w:val="both"/>
        <w:rPr>
          <w:ins w:id="601" w:author="Aymeric THOUVENIN" w:date="2019-01-14T10:16:00Z"/>
          <w:rFonts w:ascii="Calibri" w:eastAsia="Calibri" w:hAnsi="Calibri" w:cs="Times New Roman"/>
        </w:rPr>
      </w:pPr>
      <w:ins w:id="602" w:author="Aymeric THOUVENIN" w:date="2019-01-14T10:16:00Z">
        <w:r w:rsidRPr="001E41F0">
          <w:rPr>
            <w:rFonts w:ascii="Calibri" w:eastAsia="Calibri" w:hAnsi="Calibri" w:cs="Times New Roman"/>
            <w:b/>
          </w:rPr>
          <w:t>JEAN</w:t>
        </w:r>
        <w:r w:rsidRPr="001E41F0">
          <w:rPr>
            <w:rFonts w:ascii="Calibri" w:eastAsia="Calibri" w:hAnsi="Calibri" w:cs="Times New Roman"/>
          </w:rPr>
          <w:t>. Pourquoi pas ? Je n'ai pas vos préjugés.</w:t>
        </w:r>
      </w:ins>
    </w:p>
    <w:p w:rsidR="001E41F0" w:rsidRPr="001E41F0" w:rsidRDefault="001E41F0" w:rsidP="001E41F0">
      <w:pPr>
        <w:spacing w:after="0" w:line="240" w:lineRule="auto"/>
        <w:jc w:val="both"/>
        <w:rPr>
          <w:ins w:id="603" w:author="Aymeric THOUVENIN" w:date="2019-01-14T10:16:00Z"/>
          <w:rFonts w:ascii="Calibri" w:eastAsia="Calibri" w:hAnsi="Calibri" w:cs="Times New Roman"/>
        </w:rPr>
      </w:pPr>
      <w:ins w:id="604" w:author="Aymeric THOUVENIN" w:date="2019-01-14T10:16:00Z">
        <w:r w:rsidRPr="001E41F0">
          <w:rPr>
            <w:rFonts w:ascii="Calibri" w:eastAsia="Calibri" w:hAnsi="Calibri" w:cs="Times New Roman"/>
            <w:b/>
          </w:rPr>
          <w:t>BÉRENGER.</w:t>
        </w:r>
        <w:r w:rsidRPr="001E41F0">
          <w:rPr>
            <w:rFonts w:ascii="Calibri" w:eastAsia="Calibri" w:hAnsi="Calibri" w:cs="Times New Roman"/>
          </w:rPr>
          <w:t xml:space="preserve"> Parlez plus distinctement. Je ne vous comprends pas. Vous articulez mal.</w:t>
        </w:r>
      </w:ins>
    </w:p>
    <w:p w:rsidR="001E41F0" w:rsidRPr="001E41F0" w:rsidRDefault="001E41F0" w:rsidP="001E41F0">
      <w:pPr>
        <w:spacing w:after="0" w:line="240" w:lineRule="auto"/>
        <w:jc w:val="both"/>
        <w:rPr>
          <w:ins w:id="605" w:author="Aymeric THOUVENIN" w:date="2019-01-14T10:16:00Z"/>
          <w:rFonts w:ascii="Calibri" w:eastAsia="Calibri" w:hAnsi="Calibri" w:cs="Times New Roman"/>
        </w:rPr>
      </w:pPr>
      <w:ins w:id="606" w:author="Aymeric THOUVENIN" w:date="2019-01-14T10:16:00Z">
        <w:r w:rsidRPr="001E41F0">
          <w:rPr>
            <w:rFonts w:ascii="Calibri" w:eastAsia="Calibri" w:hAnsi="Calibri" w:cs="Times New Roman"/>
            <w:b/>
          </w:rPr>
          <w:t xml:space="preserve">JEAN, </w:t>
        </w:r>
        <w:r w:rsidRPr="001E41F0">
          <w:rPr>
            <w:rFonts w:ascii="Calibri" w:eastAsia="Calibri" w:hAnsi="Calibri" w:cs="Times New Roman"/>
            <w:b/>
            <w:i/>
          </w:rPr>
          <w:t>toujours de la salle de bains</w:t>
        </w:r>
        <w:r w:rsidRPr="001E41F0">
          <w:rPr>
            <w:rFonts w:ascii="Calibri" w:eastAsia="Calibri" w:hAnsi="Calibri" w:cs="Times New Roman"/>
            <w:i/>
          </w:rPr>
          <w:t>.</w:t>
        </w:r>
        <w:r w:rsidRPr="001E41F0">
          <w:rPr>
            <w:rFonts w:ascii="Calibri" w:eastAsia="Calibri" w:hAnsi="Calibri" w:cs="Times New Roman"/>
          </w:rPr>
          <w:t xml:space="preserve"> Ouvrez vos oreilles !</w:t>
        </w:r>
      </w:ins>
    </w:p>
    <w:p w:rsidR="001E41F0" w:rsidRPr="001E41F0" w:rsidRDefault="001E41F0" w:rsidP="001E41F0">
      <w:pPr>
        <w:spacing w:after="0" w:line="240" w:lineRule="auto"/>
        <w:jc w:val="both"/>
        <w:rPr>
          <w:ins w:id="607" w:author="Aymeric THOUVENIN" w:date="2019-01-14T10:16:00Z"/>
          <w:rFonts w:ascii="Calibri" w:eastAsia="Calibri" w:hAnsi="Calibri" w:cs="Times New Roman"/>
        </w:rPr>
      </w:pPr>
      <w:ins w:id="608" w:author="Aymeric THOUVENIN" w:date="2019-01-14T10:16:00Z">
        <w:r w:rsidRPr="001E41F0">
          <w:rPr>
            <w:rFonts w:ascii="Calibri" w:eastAsia="Calibri" w:hAnsi="Calibri" w:cs="Times New Roman"/>
            <w:b/>
          </w:rPr>
          <w:t>BÉRENGER.</w:t>
        </w:r>
        <w:r w:rsidRPr="001E41F0">
          <w:rPr>
            <w:rFonts w:ascii="Calibri" w:eastAsia="Calibri" w:hAnsi="Calibri" w:cs="Times New Roman"/>
          </w:rPr>
          <w:t xml:space="preserve"> Comment ?</w:t>
        </w:r>
      </w:ins>
    </w:p>
    <w:p w:rsidR="001E41F0" w:rsidRPr="001E41F0" w:rsidRDefault="001E41F0" w:rsidP="001E41F0">
      <w:pPr>
        <w:spacing w:after="0" w:line="240" w:lineRule="auto"/>
        <w:jc w:val="both"/>
        <w:rPr>
          <w:ins w:id="609" w:author="Aymeric THOUVENIN" w:date="2019-01-14T10:16:00Z"/>
          <w:rFonts w:ascii="Calibri" w:eastAsia="Calibri" w:hAnsi="Calibri" w:cs="Times New Roman"/>
        </w:rPr>
      </w:pPr>
      <w:ins w:id="610" w:author="Aymeric THOUVENIN" w:date="2019-01-14T10:16:00Z">
        <w:r w:rsidRPr="001E41F0">
          <w:rPr>
            <w:rFonts w:ascii="Calibri" w:eastAsia="Calibri" w:hAnsi="Calibri" w:cs="Times New Roman"/>
            <w:b/>
          </w:rPr>
          <w:t>JEAN</w:t>
        </w:r>
        <w:r w:rsidRPr="001E41F0">
          <w:rPr>
            <w:rFonts w:ascii="Calibri" w:eastAsia="Calibri" w:hAnsi="Calibri" w:cs="Times New Roman"/>
          </w:rPr>
          <w:t>. Ouvrez vos oreilles. J'ai dit : pourquoi ne pas être rhinocéros ? J'aime les changements.</w:t>
        </w:r>
      </w:ins>
    </w:p>
    <w:p w:rsidR="001E41F0" w:rsidRPr="001E41F0" w:rsidRDefault="001E41F0" w:rsidP="001E41F0">
      <w:pPr>
        <w:spacing w:after="0" w:line="240" w:lineRule="auto"/>
        <w:jc w:val="both"/>
        <w:rPr>
          <w:ins w:id="611" w:author="Aymeric THOUVENIN" w:date="2019-01-14T10:16:00Z"/>
          <w:rFonts w:ascii="Calibri" w:eastAsia="Calibri" w:hAnsi="Calibri" w:cs="Times New Roman"/>
        </w:rPr>
      </w:pPr>
      <w:ins w:id="612" w:author="Aymeric THOUVENIN" w:date="2019-01-14T10:16:00Z">
        <w:r w:rsidRPr="001E41F0">
          <w:rPr>
            <w:rFonts w:ascii="Calibri" w:eastAsia="Calibri" w:hAnsi="Calibri" w:cs="Times New Roman"/>
            <w:b/>
          </w:rPr>
          <w:t>BÉRENGER</w:t>
        </w:r>
        <w:r w:rsidRPr="001E41F0">
          <w:rPr>
            <w:rFonts w:ascii="Calibri" w:eastAsia="Calibri" w:hAnsi="Calibri" w:cs="Times New Roman"/>
          </w:rPr>
          <w:t>. De telles affirmations venant de votre part... (</w:t>
        </w:r>
        <w:r w:rsidRPr="001E41F0">
          <w:rPr>
            <w:rFonts w:ascii="Calibri" w:eastAsia="Calibri" w:hAnsi="Calibri" w:cs="Times New Roman"/>
            <w:i/>
          </w:rPr>
          <w:t>Bérenger s'interrompt, car Jean fait une apparition effrayante. En effet, Jean est devenu tout à fait vert. La bosse de son front est presque devenue une corne de rhinocéros.)</w:t>
        </w:r>
        <w:r w:rsidRPr="001E41F0">
          <w:rPr>
            <w:rFonts w:ascii="Calibri" w:eastAsia="Calibri" w:hAnsi="Calibri" w:cs="Times New Roman"/>
          </w:rPr>
          <w:t xml:space="preserve"> Oh ! vous semblez vraiment perdre la tête ! (</w:t>
        </w:r>
        <w:r w:rsidRPr="001E41F0">
          <w:rPr>
            <w:rFonts w:ascii="Calibri" w:eastAsia="Calibri" w:hAnsi="Calibri" w:cs="Times New Roman"/>
            <w:i/>
          </w:rPr>
          <w:t xml:space="preserve">Jean se précipite vers son lit, jette les couvertures par terre, prononce des paroles furieuses et incompréhensibles, fait entendre des sons inouïs.) </w:t>
        </w:r>
        <w:r w:rsidRPr="001E41F0">
          <w:rPr>
            <w:rFonts w:ascii="Calibri" w:eastAsia="Calibri" w:hAnsi="Calibri" w:cs="Times New Roman"/>
          </w:rPr>
          <w:t>Mais ne soyez pas si furieux, calmez-vous ! Je ne vous reconnais plus.</w:t>
        </w:r>
      </w:ins>
    </w:p>
    <w:p w:rsidR="001E41F0" w:rsidRPr="001E41F0" w:rsidRDefault="001E41F0" w:rsidP="001E41F0">
      <w:pPr>
        <w:spacing w:after="0" w:line="240" w:lineRule="auto"/>
        <w:jc w:val="both"/>
        <w:rPr>
          <w:ins w:id="613" w:author="Aymeric THOUVENIN" w:date="2019-01-14T10:16:00Z"/>
          <w:rFonts w:ascii="Calibri" w:eastAsia="Calibri" w:hAnsi="Calibri" w:cs="Times New Roman"/>
        </w:rPr>
      </w:pPr>
      <w:ins w:id="614" w:author="Aymeric THOUVENIN" w:date="2019-01-14T10:16:00Z">
        <w:r w:rsidRPr="001E41F0">
          <w:rPr>
            <w:rFonts w:ascii="Calibri" w:eastAsia="Calibri" w:hAnsi="Calibri" w:cs="Times New Roman"/>
            <w:b/>
          </w:rPr>
          <w:t xml:space="preserve">JEAN, à peine </w:t>
        </w:r>
        <w:proofErr w:type="gramStart"/>
        <w:r w:rsidRPr="001E41F0">
          <w:rPr>
            <w:rFonts w:ascii="Calibri" w:eastAsia="Calibri" w:hAnsi="Calibri" w:cs="Times New Roman"/>
            <w:b/>
          </w:rPr>
          <w:t>distinctement .</w:t>
        </w:r>
        <w:r w:rsidRPr="001E41F0">
          <w:rPr>
            <w:rFonts w:ascii="Calibri" w:eastAsia="Calibri" w:hAnsi="Calibri" w:cs="Times New Roman"/>
          </w:rPr>
          <w:t>Chaud</w:t>
        </w:r>
        <w:proofErr w:type="gramEnd"/>
        <w:r w:rsidRPr="001E41F0">
          <w:rPr>
            <w:rFonts w:ascii="Calibri" w:eastAsia="Calibri" w:hAnsi="Calibri" w:cs="Times New Roman"/>
          </w:rPr>
          <w:t xml:space="preserve">... trop chaud. Démolir tout cela, vêtements, ça gratte, vêtements, ça gratte. </w:t>
        </w:r>
        <w:r w:rsidRPr="001E41F0">
          <w:rPr>
            <w:rFonts w:ascii="Calibri" w:eastAsia="Calibri" w:hAnsi="Calibri" w:cs="Times New Roman"/>
            <w:i/>
          </w:rPr>
          <w:t>(Il fait tomber le pantalon de son pyjama.)</w:t>
        </w:r>
      </w:ins>
    </w:p>
    <w:p w:rsidR="001E41F0" w:rsidRPr="001E41F0" w:rsidRDefault="001E41F0" w:rsidP="001E41F0">
      <w:pPr>
        <w:spacing w:after="0" w:line="240" w:lineRule="auto"/>
        <w:jc w:val="both"/>
        <w:rPr>
          <w:ins w:id="615" w:author="Aymeric THOUVENIN" w:date="2019-01-14T10:16:00Z"/>
          <w:rFonts w:ascii="Calibri" w:eastAsia="Calibri" w:hAnsi="Calibri" w:cs="Times New Roman"/>
        </w:rPr>
      </w:pPr>
      <w:ins w:id="616" w:author="Aymeric THOUVENIN" w:date="2019-01-14T10:16:00Z">
        <w:r w:rsidRPr="001E41F0">
          <w:rPr>
            <w:rFonts w:ascii="Calibri" w:eastAsia="Calibri" w:hAnsi="Calibri" w:cs="Times New Roman"/>
            <w:b/>
          </w:rPr>
          <w:t>BÉRENGER</w:t>
        </w:r>
        <w:r w:rsidRPr="001E41F0">
          <w:rPr>
            <w:rFonts w:ascii="Calibri" w:eastAsia="Calibri" w:hAnsi="Calibri" w:cs="Times New Roman"/>
          </w:rPr>
          <w:t>. Que faites-vous ? Je ne vous reconnais plus ! Vous si pudique d'habitude !</w:t>
        </w:r>
      </w:ins>
    </w:p>
    <w:p w:rsidR="001E41F0" w:rsidRPr="001E41F0" w:rsidRDefault="001E41F0" w:rsidP="001E41F0">
      <w:pPr>
        <w:spacing w:after="0" w:line="240" w:lineRule="auto"/>
        <w:jc w:val="both"/>
        <w:rPr>
          <w:ins w:id="617" w:author="Aymeric THOUVENIN" w:date="2019-01-14T10:16:00Z"/>
          <w:rFonts w:ascii="Calibri" w:eastAsia="Calibri" w:hAnsi="Calibri" w:cs="Times New Roman"/>
        </w:rPr>
      </w:pPr>
      <w:ins w:id="618" w:author="Aymeric THOUVENIN" w:date="2019-01-14T10:16:00Z">
        <w:r w:rsidRPr="001E41F0">
          <w:rPr>
            <w:rFonts w:ascii="Calibri" w:eastAsia="Calibri" w:hAnsi="Calibri" w:cs="Times New Roman"/>
            <w:b/>
          </w:rPr>
          <w:lastRenderedPageBreak/>
          <w:t>JEAN.</w:t>
        </w:r>
        <w:r w:rsidRPr="001E41F0">
          <w:rPr>
            <w:rFonts w:ascii="Calibri" w:eastAsia="Calibri" w:hAnsi="Calibri" w:cs="Times New Roman"/>
          </w:rPr>
          <w:t xml:space="preserve"> Les marécages ! les marécages !</w:t>
        </w:r>
      </w:ins>
    </w:p>
    <w:p w:rsidR="001E41F0" w:rsidRPr="001E41F0" w:rsidRDefault="001E41F0" w:rsidP="001E41F0">
      <w:pPr>
        <w:spacing w:after="0" w:line="240" w:lineRule="auto"/>
        <w:jc w:val="both"/>
        <w:rPr>
          <w:ins w:id="619" w:author="Aymeric THOUVENIN" w:date="2019-01-14T10:16:00Z"/>
          <w:rFonts w:ascii="Calibri" w:eastAsia="Calibri" w:hAnsi="Calibri" w:cs="Times New Roman"/>
        </w:rPr>
      </w:pPr>
      <w:ins w:id="620" w:author="Aymeric THOUVENIN" w:date="2019-01-14T10:16:00Z">
        <w:r w:rsidRPr="001E41F0">
          <w:rPr>
            <w:rFonts w:ascii="Calibri" w:eastAsia="Calibri" w:hAnsi="Calibri" w:cs="Times New Roman"/>
            <w:b/>
          </w:rPr>
          <w:t>BÉRENGER</w:t>
        </w:r>
        <w:r w:rsidRPr="001E41F0">
          <w:rPr>
            <w:rFonts w:ascii="Calibri" w:eastAsia="Calibri" w:hAnsi="Calibri" w:cs="Times New Roman"/>
          </w:rPr>
          <w:t>. Regardez-moi ! Vous ne semblez plus me voir ! Vous ne semblez plus m'entendre !</w:t>
        </w:r>
      </w:ins>
    </w:p>
    <w:p w:rsidR="001E41F0" w:rsidRPr="001E41F0" w:rsidRDefault="001E41F0" w:rsidP="001E41F0">
      <w:pPr>
        <w:spacing w:after="0" w:line="240" w:lineRule="auto"/>
        <w:jc w:val="both"/>
        <w:rPr>
          <w:ins w:id="621" w:author="Aymeric THOUVENIN" w:date="2019-01-14T10:16:00Z"/>
          <w:rFonts w:ascii="Calibri" w:eastAsia="Calibri" w:hAnsi="Calibri" w:cs="Times New Roman"/>
        </w:rPr>
      </w:pPr>
      <w:ins w:id="622" w:author="Aymeric THOUVENIN" w:date="2019-01-14T10:16:00Z">
        <w:r w:rsidRPr="001E41F0">
          <w:rPr>
            <w:rFonts w:ascii="Calibri" w:eastAsia="Calibri" w:hAnsi="Calibri" w:cs="Times New Roman"/>
            <w:b/>
          </w:rPr>
          <w:t>JEAN.</w:t>
        </w:r>
        <w:r w:rsidRPr="001E41F0">
          <w:rPr>
            <w:rFonts w:ascii="Calibri" w:eastAsia="Calibri" w:hAnsi="Calibri" w:cs="Times New Roman"/>
          </w:rPr>
          <w:t xml:space="preserve"> Je vous entends très bien ! Je vous vois très bien ! (Il fonce vers Bérenger tête baissée. Celui-ci s'écarte.)</w:t>
        </w:r>
      </w:ins>
    </w:p>
    <w:p w:rsidR="001E41F0" w:rsidRPr="001E41F0" w:rsidRDefault="001E41F0" w:rsidP="001E41F0">
      <w:pPr>
        <w:spacing w:after="0" w:line="240" w:lineRule="auto"/>
        <w:jc w:val="both"/>
        <w:rPr>
          <w:ins w:id="623" w:author="Aymeric THOUVENIN" w:date="2019-01-14T10:16:00Z"/>
          <w:rFonts w:ascii="Calibri" w:eastAsia="Calibri" w:hAnsi="Calibri" w:cs="Times New Roman"/>
        </w:rPr>
      </w:pPr>
      <w:ins w:id="624" w:author="Aymeric THOUVENIN" w:date="2019-01-14T10:16:00Z">
        <w:r w:rsidRPr="001E41F0">
          <w:rPr>
            <w:rFonts w:ascii="Calibri" w:eastAsia="Calibri" w:hAnsi="Calibri" w:cs="Times New Roman"/>
            <w:b/>
          </w:rPr>
          <w:t>BÉRENGER.</w:t>
        </w:r>
        <w:r w:rsidRPr="001E41F0">
          <w:rPr>
            <w:rFonts w:ascii="Calibri" w:eastAsia="Calibri" w:hAnsi="Calibri" w:cs="Times New Roman"/>
          </w:rPr>
          <w:t xml:space="preserve"> Attention ! </w:t>
        </w:r>
      </w:ins>
    </w:p>
    <w:p w:rsidR="001E41F0" w:rsidRPr="001E41F0" w:rsidRDefault="001E41F0" w:rsidP="001E41F0">
      <w:pPr>
        <w:spacing w:after="0" w:line="240" w:lineRule="auto"/>
        <w:jc w:val="both"/>
        <w:rPr>
          <w:ins w:id="625" w:author="Aymeric THOUVENIN" w:date="2019-01-14T10:16:00Z"/>
          <w:rFonts w:ascii="Calibri" w:eastAsia="Calibri" w:hAnsi="Calibri" w:cs="Times New Roman"/>
        </w:rPr>
      </w:pPr>
      <w:ins w:id="626" w:author="Aymeric THOUVENIN" w:date="2019-01-14T10:16:00Z">
        <w:r w:rsidRPr="001E41F0">
          <w:rPr>
            <w:rFonts w:ascii="Calibri" w:eastAsia="Calibri" w:hAnsi="Calibri" w:cs="Times New Roman"/>
            <w:b/>
          </w:rPr>
          <w:t xml:space="preserve">JEAN, </w:t>
        </w:r>
        <w:r w:rsidRPr="001E41F0">
          <w:rPr>
            <w:rFonts w:ascii="Calibri" w:eastAsia="Calibri" w:hAnsi="Calibri" w:cs="Times New Roman"/>
            <w:b/>
            <w:i/>
          </w:rPr>
          <w:t>soufflant bruyamment</w:t>
        </w:r>
        <w:r w:rsidRPr="001E41F0">
          <w:rPr>
            <w:rFonts w:ascii="Calibri" w:eastAsia="Calibri" w:hAnsi="Calibri" w:cs="Times New Roman"/>
            <w:b/>
          </w:rPr>
          <w:t>.</w:t>
        </w:r>
        <w:r w:rsidRPr="001E41F0">
          <w:rPr>
            <w:rFonts w:ascii="Calibri" w:eastAsia="Calibri" w:hAnsi="Calibri" w:cs="Times New Roman"/>
          </w:rPr>
          <w:t xml:space="preserve"> Pardon ! </w:t>
        </w:r>
      </w:ins>
    </w:p>
    <w:p w:rsidR="001E41F0" w:rsidRPr="001E41F0" w:rsidRDefault="001E41F0" w:rsidP="001E41F0">
      <w:pPr>
        <w:spacing w:after="0" w:line="240" w:lineRule="auto"/>
        <w:jc w:val="both"/>
        <w:rPr>
          <w:ins w:id="627" w:author="Aymeric THOUVENIN" w:date="2019-01-14T10:16:00Z"/>
          <w:rFonts w:ascii="Calibri" w:eastAsia="Calibri" w:hAnsi="Calibri" w:cs="Times New Roman"/>
        </w:rPr>
      </w:pPr>
      <w:ins w:id="628" w:author="Aymeric THOUVENIN" w:date="2019-01-14T10:16:00Z">
        <w:r w:rsidRPr="001E41F0">
          <w:rPr>
            <w:rFonts w:ascii="Calibri" w:eastAsia="Calibri" w:hAnsi="Calibri" w:cs="Times New Roman"/>
          </w:rPr>
          <w:t xml:space="preserve">Puis il se précipite à toute vitesse dans la salle de bains. </w:t>
        </w:r>
      </w:ins>
    </w:p>
    <w:p w:rsidR="001E41F0" w:rsidRPr="001E41F0" w:rsidRDefault="001E41F0" w:rsidP="001E41F0">
      <w:pPr>
        <w:spacing w:after="0" w:line="240" w:lineRule="auto"/>
        <w:jc w:val="both"/>
        <w:rPr>
          <w:ins w:id="629" w:author="Aymeric THOUVENIN" w:date="2019-01-14T10:16:00Z"/>
          <w:rFonts w:ascii="Calibri" w:eastAsia="Calibri" w:hAnsi="Calibri" w:cs="Times New Roman"/>
        </w:rPr>
      </w:pPr>
      <w:ins w:id="630" w:author="Aymeric THOUVENIN" w:date="2019-01-14T10:16:00Z">
        <w:r w:rsidRPr="001E41F0">
          <w:rPr>
            <w:rFonts w:ascii="Calibri" w:eastAsia="Calibri" w:hAnsi="Calibri" w:cs="Times New Roman"/>
            <w:b/>
            <w:i/>
          </w:rPr>
          <w:t xml:space="preserve">Bérenger fait mine de fuir vers la porte de gauche puis fait </w:t>
        </w:r>
        <w:proofErr w:type="spellStart"/>
        <w:r w:rsidRPr="001E41F0">
          <w:rPr>
            <w:rFonts w:ascii="Calibri" w:eastAsia="Calibri" w:hAnsi="Calibri" w:cs="Times New Roman"/>
            <w:b/>
            <w:i/>
          </w:rPr>
          <w:t>demi tour</w:t>
        </w:r>
        <w:proofErr w:type="spellEnd"/>
        <w:r w:rsidRPr="001E41F0">
          <w:rPr>
            <w:rFonts w:ascii="Calibri" w:eastAsia="Calibri" w:hAnsi="Calibri" w:cs="Times New Roman"/>
            <w:b/>
            <w:i/>
          </w:rPr>
          <w:t xml:space="preserve"> et va dans la salle de bains à la suite de Jean en disant :</w:t>
        </w:r>
        <w:r w:rsidRPr="001E41F0">
          <w:rPr>
            <w:rFonts w:ascii="Calibri" w:eastAsia="Calibri" w:hAnsi="Calibri" w:cs="Times New Roman"/>
          </w:rPr>
          <w:t xml:space="preserve"> je ne peux tout de même pas le laisser comme cela, c'est un ami. </w:t>
        </w:r>
        <w:r w:rsidRPr="001E41F0">
          <w:rPr>
            <w:rFonts w:ascii="Calibri" w:eastAsia="Calibri" w:hAnsi="Calibri" w:cs="Times New Roman"/>
            <w:i/>
          </w:rPr>
          <w:t>(</w:t>
        </w:r>
        <w:proofErr w:type="gramStart"/>
        <w:r w:rsidRPr="001E41F0">
          <w:rPr>
            <w:rFonts w:ascii="Calibri" w:eastAsia="Calibri" w:hAnsi="Calibri" w:cs="Times New Roman"/>
            <w:i/>
          </w:rPr>
          <w:t>de</w:t>
        </w:r>
        <w:proofErr w:type="gramEnd"/>
        <w:r w:rsidRPr="001E41F0">
          <w:rPr>
            <w:rFonts w:ascii="Calibri" w:eastAsia="Calibri" w:hAnsi="Calibri" w:cs="Times New Roman"/>
            <w:i/>
          </w:rPr>
          <w:t xml:space="preserve"> la salle de bains)</w:t>
        </w:r>
        <w:r w:rsidRPr="001E41F0">
          <w:rPr>
            <w:rFonts w:ascii="Calibri" w:eastAsia="Calibri" w:hAnsi="Calibri" w:cs="Times New Roman"/>
          </w:rPr>
          <w:t xml:space="preserve"> Je vais appeler le médecin ! C'est indispensable, indispensable, croyez-moi.</w:t>
        </w:r>
      </w:ins>
    </w:p>
    <w:p w:rsidR="001E41F0" w:rsidRPr="001E41F0" w:rsidRDefault="001E41F0" w:rsidP="001E41F0">
      <w:pPr>
        <w:spacing w:after="0" w:line="240" w:lineRule="auto"/>
        <w:jc w:val="both"/>
        <w:rPr>
          <w:ins w:id="631" w:author="Aymeric THOUVENIN" w:date="2019-01-14T10:16:00Z"/>
          <w:rFonts w:ascii="Calibri" w:eastAsia="Calibri" w:hAnsi="Calibri" w:cs="Times New Roman"/>
        </w:rPr>
      </w:pPr>
      <w:ins w:id="632" w:author="Aymeric THOUVENIN" w:date="2019-01-14T10:16:00Z">
        <w:r w:rsidRPr="001E41F0">
          <w:rPr>
            <w:rFonts w:ascii="Calibri" w:eastAsia="Calibri" w:hAnsi="Calibri" w:cs="Times New Roman"/>
            <w:b/>
          </w:rPr>
          <w:t xml:space="preserve">JEAN, </w:t>
        </w:r>
        <w:r w:rsidRPr="001E41F0">
          <w:rPr>
            <w:rFonts w:ascii="Calibri" w:eastAsia="Calibri" w:hAnsi="Calibri" w:cs="Times New Roman"/>
            <w:b/>
            <w:i/>
          </w:rPr>
          <w:t>de la salle de bains</w:t>
        </w:r>
        <w:r w:rsidRPr="001E41F0">
          <w:rPr>
            <w:rFonts w:ascii="Calibri" w:eastAsia="Calibri" w:hAnsi="Calibri" w:cs="Times New Roman"/>
          </w:rPr>
          <w:t xml:space="preserve">. Non. </w:t>
        </w:r>
      </w:ins>
    </w:p>
    <w:p w:rsidR="001E41F0" w:rsidRPr="001E41F0" w:rsidRDefault="001E41F0" w:rsidP="001E41F0">
      <w:pPr>
        <w:spacing w:after="0" w:line="240" w:lineRule="auto"/>
        <w:jc w:val="both"/>
        <w:rPr>
          <w:ins w:id="633" w:author="Aymeric THOUVENIN" w:date="2019-01-14T10:16:00Z"/>
          <w:rFonts w:ascii="Calibri" w:eastAsia="Calibri" w:hAnsi="Calibri" w:cs="Times New Roman"/>
        </w:rPr>
      </w:pPr>
      <w:ins w:id="634" w:author="Aymeric THOUVENIN" w:date="2019-01-14T10:16:00Z">
        <w:r w:rsidRPr="001E41F0">
          <w:rPr>
            <w:rFonts w:ascii="Calibri" w:eastAsia="Calibri" w:hAnsi="Calibri" w:cs="Times New Roman"/>
            <w:b/>
          </w:rPr>
          <w:t>BÉRENGER</w:t>
        </w:r>
        <w:r w:rsidRPr="001E41F0">
          <w:rPr>
            <w:rFonts w:ascii="Calibri" w:eastAsia="Calibri" w:hAnsi="Calibri" w:cs="Times New Roman"/>
          </w:rPr>
          <w:t xml:space="preserve">, </w:t>
        </w:r>
        <w:r w:rsidRPr="001E41F0">
          <w:rPr>
            <w:rFonts w:ascii="Calibri" w:eastAsia="Calibri" w:hAnsi="Calibri" w:cs="Times New Roman"/>
            <w:b/>
            <w:i/>
          </w:rPr>
          <w:t xml:space="preserve">dans la salle de </w:t>
        </w:r>
        <w:proofErr w:type="gramStart"/>
        <w:r w:rsidRPr="001E41F0">
          <w:rPr>
            <w:rFonts w:ascii="Calibri" w:eastAsia="Calibri" w:hAnsi="Calibri" w:cs="Times New Roman"/>
            <w:b/>
            <w:i/>
          </w:rPr>
          <w:t>bains</w:t>
        </w:r>
        <w:r w:rsidRPr="001E41F0">
          <w:rPr>
            <w:rFonts w:ascii="Calibri" w:eastAsia="Calibri" w:hAnsi="Calibri" w:cs="Times New Roman"/>
          </w:rPr>
          <w:t xml:space="preserve"> .Si</w:t>
        </w:r>
        <w:proofErr w:type="gramEnd"/>
        <w:r w:rsidRPr="001E41F0">
          <w:rPr>
            <w:rFonts w:ascii="Calibri" w:eastAsia="Calibri" w:hAnsi="Calibri" w:cs="Times New Roman"/>
          </w:rPr>
          <w:t>. Calmez-vous, Jean ! Vous êtes ridicule. Oh ! votre corne s'allonge à vue d'œil !... Vous êtes rhinocéros.</w:t>
        </w:r>
      </w:ins>
    </w:p>
    <w:p w:rsidR="001E41F0" w:rsidRPr="001E41F0" w:rsidRDefault="001E41F0" w:rsidP="001E41F0">
      <w:pPr>
        <w:spacing w:after="0" w:line="240" w:lineRule="auto"/>
        <w:jc w:val="both"/>
        <w:rPr>
          <w:ins w:id="635" w:author="Aymeric THOUVENIN" w:date="2019-01-14T10:16:00Z"/>
          <w:rFonts w:ascii="Calibri" w:eastAsia="Calibri" w:hAnsi="Calibri" w:cs="Times New Roman"/>
        </w:rPr>
      </w:pPr>
      <w:ins w:id="636" w:author="Aymeric THOUVENIN" w:date="2019-01-14T10:16:00Z">
        <w:r w:rsidRPr="001E41F0">
          <w:rPr>
            <w:rFonts w:ascii="Calibri" w:eastAsia="Calibri" w:hAnsi="Calibri" w:cs="Times New Roman"/>
            <w:b/>
          </w:rPr>
          <w:t xml:space="preserve">JEAN, </w:t>
        </w:r>
        <w:r w:rsidRPr="001E41F0">
          <w:rPr>
            <w:rFonts w:ascii="Calibri" w:eastAsia="Calibri" w:hAnsi="Calibri" w:cs="Times New Roman"/>
            <w:b/>
            <w:i/>
          </w:rPr>
          <w:t>dans la salle de bains</w:t>
        </w:r>
        <w:r w:rsidRPr="001E41F0">
          <w:rPr>
            <w:rFonts w:ascii="Calibri" w:eastAsia="Calibri" w:hAnsi="Calibri" w:cs="Times New Roman"/>
          </w:rPr>
          <w:t>. Je te piétinerai ! Je te piétinerai !</w:t>
        </w:r>
      </w:ins>
    </w:p>
    <w:p w:rsidR="001E41F0" w:rsidRPr="001E41F0" w:rsidRDefault="001E41F0" w:rsidP="001E41F0">
      <w:pPr>
        <w:spacing w:after="0" w:line="240" w:lineRule="auto"/>
        <w:jc w:val="right"/>
        <w:rPr>
          <w:ins w:id="637" w:author="Aymeric THOUVENIN" w:date="2019-01-14T10:16:00Z"/>
          <w:rFonts w:ascii="Calibri" w:eastAsia="Calibri" w:hAnsi="Calibri" w:cs="Times New Roman"/>
          <w:b/>
          <w:sz w:val="24"/>
          <w:szCs w:val="24"/>
        </w:rPr>
      </w:pPr>
      <w:ins w:id="638" w:author="Aymeric THOUVENIN" w:date="2019-01-14T10:16:00Z">
        <w:r w:rsidRPr="001E41F0">
          <w:rPr>
            <w:rFonts w:ascii="Calibri" w:eastAsia="Calibri" w:hAnsi="Calibri" w:cs="Times New Roman"/>
            <w:b/>
            <w:sz w:val="24"/>
            <w:szCs w:val="24"/>
          </w:rPr>
          <w:t xml:space="preserve">Eugène Ionesco, </w:t>
        </w:r>
        <w:r w:rsidRPr="001E41F0">
          <w:rPr>
            <w:rFonts w:ascii="Calibri" w:eastAsia="Calibri" w:hAnsi="Calibri" w:cs="Times New Roman"/>
            <w:b/>
            <w:i/>
            <w:sz w:val="24"/>
            <w:szCs w:val="24"/>
          </w:rPr>
          <w:t xml:space="preserve">Rhinocéros </w:t>
        </w:r>
        <w:r w:rsidRPr="001E41F0">
          <w:rPr>
            <w:rFonts w:ascii="Calibri" w:eastAsia="Calibri" w:hAnsi="Calibri" w:cs="Times New Roman"/>
            <w:b/>
            <w:sz w:val="24"/>
            <w:szCs w:val="24"/>
          </w:rPr>
          <w:t>(1963), acte II, tableau 2.</w:t>
        </w:r>
      </w:ins>
    </w:p>
    <w:p w:rsidR="001E41F0" w:rsidRPr="001E41F0" w:rsidRDefault="001E41F0" w:rsidP="001E41F0">
      <w:pPr>
        <w:spacing w:after="0" w:line="240" w:lineRule="auto"/>
        <w:jc w:val="center"/>
        <w:rPr>
          <w:ins w:id="639" w:author="Aymeric THOUVENIN" w:date="2019-01-14T10:16:00Z"/>
        </w:rPr>
        <w:sectPr w:rsidR="001E41F0" w:rsidRPr="001E41F0" w:rsidSect="00491BEB">
          <w:type w:val="continuous"/>
          <w:pgSz w:w="11906" w:h="16838"/>
          <w:pgMar w:top="1134" w:right="1134" w:bottom="1021" w:left="1474" w:header="709" w:footer="709" w:gutter="0"/>
          <w:lnNumType w:countBy="5" w:distance="170" w:restart="newSection"/>
          <w:cols w:space="720"/>
          <w:docGrid w:linePitch="299"/>
        </w:sectPr>
      </w:pPr>
    </w:p>
    <w:p w:rsidR="001E41F0" w:rsidRPr="001E41F0" w:rsidRDefault="001E41F0">
      <w:pPr>
        <w:spacing w:after="0" w:line="240" w:lineRule="auto"/>
        <w:jc w:val="center"/>
        <w:rPr>
          <w:ins w:id="640" w:author="Aymeric THOUVENIN" w:date="2019-01-14T10:16:00Z"/>
        </w:rPr>
        <w:pPrChange w:id="641" w:author="Aymeric THOUVENIN" w:date="2019-01-14T10:18:00Z">
          <w:pPr>
            <w:suppressLineNumbers/>
            <w:spacing w:after="0" w:line="240" w:lineRule="auto"/>
            <w:jc w:val="center"/>
          </w:pPr>
        </w:pPrChange>
      </w:pPr>
    </w:p>
    <w:p w:rsidR="001E41F0" w:rsidRPr="001E41F0" w:rsidRDefault="001E41F0">
      <w:pPr>
        <w:suppressLineNumbers/>
        <w:spacing w:after="0" w:line="240" w:lineRule="auto"/>
        <w:jc w:val="center"/>
        <w:rPr>
          <w:ins w:id="642" w:author="Aymeric THOUVENIN" w:date="2019-01-14T10:16:00Z"/>
          <w:b/>
        </w:rPr>
        <w:pPrChange w:id="643" w:author="Aymeric THOUVENIN" w:date="2019-01-14T10:18:00Z">
          <w:pPr>
            <w:spacing w:after="0" w:line="240" w:lineRule="auto"/>
            <w:jc w:val="center"/>
          </w:pPr>
        </w:pPrChange>
      </w:pPr>
      <w:ins w:id="644" w:author="Aymeric THOUVENIN" w:date="2019-01-14T10:16:00Z">
        <w:r w:rsidRPr="001E41F0">
          <w:rPr>
            <w:b/>
          </w:rPr>
          <w:t>VI. Métro.</w:t>
        </w:r>
      </w:ins>
    </w:p>
    <w:p w:rsidR="001E41F0" w:rsidRDefault="001E41F0" w:rsidP="001E41F0">
      <w:pPr>
        <w:spacing w:after="0" w:line="240" w:lineRule="auto"/>
        <w:jc w:val="both"/>
        <w:rPr>
          <w:ins w:id="645" w:author="Aymeric THOUVENIN" w:date="2019-01-14T10:17:00Z"/>
          <w:i/>
        </w:rPr>
        <w:sectPr w:rsidR="001E41F0" w:rsidSect="001E41F0">
          <w:type w:val="continuous"/>
          <w:pgSz w:w="11906" w:h="16838"/>
          <w:pgMar w:top="1077" w:right="964" w:bottom="1077" w:left="1418" w:header="709" w:footer="709" w:gutter="0"/>
          <w:cols w:space="708"/>
          <w:docGrid w:linePitch="381"/>
        </w:sectPr>
      </w:pPr>
    </w:p>
    <w:p w:rsidR="001E41F0" w:rsidRPr="001E41F0" w:rsidRDefault="001E41F0" w:rsidP="001E41F0">
      <w:pPr>
        <w:spacing w:after="0" w:line="240" w:lineRule="auto"/>
        <w:jc w:val="both"/>
        <w:rPr>
          <w:ins w:id="646" w:author="Aymeric THOUVENIN" w:date="2019-01-14T10:16:00Z"/>
          <w:i/>
        </w:rPr>
      </w:pPr>
      <w:ins w:id="647" w:author="Aymeric THOUVENIN" w:date="2019-01-14T10:16:00Z">
        <w:r w:rsidRPr="001E41F0">
          <w:rPr>
            <w:i/>
          </w:rPr>
          <w:t xml:space="preserve">Sous une affichette intitulée : « Avis de recherche », avec, au centre, le portrait de </w:t>
        </w:r>
        <w:proofErr w:type="spellStart"/>
        <w:r w:rsidRPr="001E41F0">
          <w:rPr>
            <w:i/>
          </w:rPr>
          <w:t>Zucco</w:t>
        </w:r>
        <w:proofErr w:type="spellEnd"/>
        <w:r w:rsidRPr="001E41F0">
          <w:rPr>
            <w:i/>
          </w:rPr>
          <w:t xml:space="preserve">, sans nom ; assis côte à côte sur le banc d’une station de métro, après l’heure de fermeture, un vieux monsieur et </w:t>
        </w:r>
        <w:proofErr w:type="spellStart"/>
        <w:r w:rsidRPr="001E41F0">
          <w:rPr>
            <w:i/>
          </w:rPr>
          <w:t>Zucco</w:t>
        </w:r>
        <w:proofErr w:type="spellEnd"/>
        <w:r w:rsidRPr="001E41F0">
          <w:rPr>
            <w:i/>
          </w:rPr>
          <w:t>.</w:t>
        </w:r>
      </w:ins>
    </w:p>
    <w:p w:rsidR="001E41F0" w:rsidRPr="001E41F0" w:rsidRDefault="001E41F0">
      <w:pPr>
        <w:spacing w:after="0" w:line="240" w:lineRule="auto"/>
        <w:jc w:val="both"/>
        <w:rPr>
          <w:ins w:id="648" w:author="Aymeric THOUVENIN" w:date="2019-01-14T10:16:00Z"/>
        </w:rPr>
        <w:pPrChange w:id="649" w:author="Aymeric THOUVENIN" w:date="2019-01-14T10:18:00Z">
          <w:pPr>
            <w:suppressLineNumbers/>
            <w:spacing w:after="0" w:line="240" w:lineRule="auto"/>
            <w:jc w:val="both"/>
          </w:pPr>
        </w:pPrChange>
      </w:pPr>
      <w:ins w:id="650" w:author="Aymeric THOUVENIN" w:date="2019-01-14T10:16:00Z">
        <w:r w:rsidRPr="001E41F0">
          <w:t>[…]</w:t>
        </w:r>
      </w:ins>
    </w:p>
    <w:p w:rsidR="001E41F0" w:rsidRPr="001E41F0" w:rsidRDefault="001E41F0" w:rsidP="001E41F0">
      <w:pPr>
        <w:spacing w:after="0" w:line="240" w:lineRule="auto"/>
        <w:jc w:val="both"/>
        <w:rPr>
          <w:ins w:id="651" w:author="Aymeric THOUVENIN" w:date="2019-01-14T10:16:00Z"/>
        </w:rPr>
      </w:pPr>
      <w:ins w:id="652" w:author="Aymeric THOUVENIN" w:date="2019-01-14T10:16:00Z">
        <w:r w:rsidRPr="001E41F0">
          <w:rPr>
            <w:b/>
          </w:rPr>
          <w:t>ZUCCO.</w:t>
        </w:r>
        <w:r w:rsidRPr="001E41F0">
          <w:t xml:space="preserve"> - Je suis un garçon normal et raisonnable, monsieur. Je ne me suis jamais fait remarquer.  M'auriez-vous remarqué si je ne m'étais pas assis à côté de vous ? J'ai toujours pensé que la meilleure manière de vivre tranquille était d'être aussi transparent qu'une vitre, comme un caméléon sur la pierre, passer à travers les murs, n'avoir ni couleur ni odeur</w:t>
        </w:r>
      </w:ins>
      <w:ins w:id="653" w:author="Aymeric THOUVENIN" w:date="2019-01-14T10:19:00Z">
        <w:r>
          <w:t xml:space="preserve"> </w:t>
        </w:r>
      </w:ins>
      <w:ins w:id="654" w:author="Aymeric THOUVENIN" w:date="2019-01-14T10:16:00Z">
        <w:r w:rsidRPr="001E41F0">
          <w:t>; que le regard des gens vous traverse et voie les gens derrière vous, comme si vous n'étiez pas là.  C'est une rude tâche d'être transparent</w:t>
        </w:r>
      </w:ins>
      <w:ins w:id="655" w:author="Aymeric THOUVENIN" w:date="2019-01-14T10:19:00Z">
        <w:r>
          <w:t xml:space="preserve"> </w:t>
        </w:r>
      </w:ins>
      <w:ins w:id="656" w:author="Aymeric THOUVENIN" w:date="2019-01-14T10:16:00Z">
        <w:r w:rsidRPr="001E41F0">
          <w:t xml:space="preserve">; c'est un </w:t>
        </w:r>
        <w:proofErr w:type="gramStart"/>
        <w:r w:rsidRPr="001E41F0">
          <w:t>métier;</w:t>
        </w:r>
        <w:proofErr w:type="gramEnd"/>
        <w:r w:rsidRPr="001E41F0">
          <w:t xml:space="preserve"> c'est un ancien, très ancien rêve d'être invisible. Je ne suis pas un héros.  Les héros sont des criminels.  Il n'y a pas de héros dont les habits ne soient trempés de sang, et le sang est la seule chose au monde qui ne puisse pas passer inaperçue.  C'est la chose la plus visible du monde.  Quand tout sera détruit, qu'un brouillard de fin du monde recouvrira la terre, il restera toujours les habits trempés de sang des héros.  Moi, j'ai fait des études, j'ai été un bon élève.  On ne revient pas en arrière quand on a pris l'habitude d'être un bon élève. Je suis inscrit à l'université.  Sur les bancs de la Sorbonne, ma place est réservée, parmi d'autres bons élèves au milieu desquels je ne me fais pas remarquer. Je vous jure qu'il faut être un bon élève, discret et invisible, pour être à la Sorbonne.  Ce n'est pas une de ces universités de banlieue où sont les voyous et ceux qui se prennent pour des héros.  Les couloirs de mon université sont silencieux et traversés par des ombres dont on n'entend même pas les pas.  Dès demain je retournerai suivre mon cours de linguistique.  C'est le jour, demain, du cours de linguistique.  J'y serai, invisible parmi les invisibles, silencieux et attentif dans l'épais brouillard de la vie ordinaire.  Rien ne pourrait changer le cours des choses, monsieur. Je suis comme un train qui traverse tranquillement une prairie et que rien ne pourrait faire dérailler. Je suis comme un hippopotame enfoncé dans la vase et qui se déplace très lentement et que rien ne pourrait détourner du chemin ni du rythme qu'il a décidé de prendre.</w:t>
        </w:r>
      </w:ins>
    </w:p>
    <w:p w:rsidR="001E41F0" w:rsidRPr="001E41F0" w:rsidRDefault="001E41F0" w:rsidP="001E41F0">
      <w:pPr>
        <w:suppressLineNumbers/>
        <w:spacing w:after="0" w:line="240" w:lineRule="auto"/>
        <w:jc w:val="both"/>
        <w:rPr>
          <w:ins w:id="657" w:author="Aymeric THOUVENIN" w:date="2019-01-14T10:16:00Z"/>
          <w:b/>
        </w:rPr>
      </w:pPr>
    </w:p>
    <w:p w:rsidR="001E41F0" w:rsidRPr="001E41F0" w:rsidRDefault="001E41F0" w:rsidP="001E41F0">
      <w:pPr>
        <w:spacing w:after="0" w:line="240" w:lineRule="auto"/>
        <w:jc w:val="both"/>
        <w:rPr>
          <w:ins w:id="658" w:author="Aymeric THOUVENIN" w:date="2019-01-14T10:16:00Z"/>
        </w:rPr>
      </w:pPr>
      <w:ins w:id="659" w:author="Aymeric THOUVENIN" w:date="2019-01-14T10:16:00Z">
        <w:r w:rsidRPr="001E41F0">
          <w:rPr>
            <w:b/>
          </w:rPr>
          <w:t>LE MONSIEUR.</w:t>
        </w:r>
        <w:r w:rsidRPr="001E41F0">
          <w:t xml:space="preserve"> - On peut toujours dérailler, jeune homme, oui, maintenant je sais que n’importe qui peut dérailler, n'importe quand.  Moi qui suis un vieil homme, moi qui croyais connaître le monde et la vie aussi bien que ma cuisine, patatras, me voici hors du monde, à cette heure qui n'en est pas une, sous une lumière étrangère, avec surtout l'inquiétude de ce qui se passera quand les lumières ordinaires se rallumeront, et que le premier métro passera, et que les gens ordinaires comme je l'étais envahiront cette station; et moi, après cette première nuit blanche, il va bien me falloir sortir, traverser la grille enfin ouverte, voir le jour alors que je n'ai pas vu la nuit.  Et je ne sais rien maintenant de ce qui va se passer, de la manière dont je verrai le monde et dont le monde me verra ou ne me verra pas.  Car je ne saurai plus ce qui est le jour et ce qui est la nuit, je ne saurai plus quoi faire, je vais tourner dans ma cuisine à la recherche de l'heure et tout cela me fait bien peur, jeune homme.</w:t>
        </w:r>
      </w:ins>
    </w:p>
    <w:p w:rsidR="001E41F0" w:rsidRPr="001E41F0" w:rsidRDefault="001E41F0" w:rsidP="001E41F0">
      <w:pPr>
        <w:spacing w:after="0" w:line="240" w:lineRule="auto"/>
        <w:jc w:val="both"/>
        <w:rPr>
          <w:ins w:id="660" w:author="Aymeric THOUVENIN" w:date="2019-01-14T10:16:00Z"/>
        </w:rPr>
      </w:pPr>
    </w:p>
    <w:p w:rsidR="001E41F0" w:rsidRPr="001E41F0" w:rsidRDefault="001E41F0" w:rsidP="001E41F0">
      <w:pPr>
        <w:spacing w:after="0" w:line="240" w:lineRule="auto"/>
        <w:jc w:val="both"/>
        <w:rPr>
          <w:ins w:id="661" w:author="Aymeric THOUVENIN" w:date="2019-01-14T10:16:00Z"/>
        </w:rPr>
      </w:pPr>
      <w:ins w:id="662" w:author="Aymeric THOUVENIN" w:date="2019-01-14T10:16:00Z">
        <w:r w:rsidRPr="001E41F0">
          <w:rPr>
            <w:b/>
          </w:rPr>
          <w:t>ZUCCO</w:t>
        </w:r>
        <w:r w:rsidRPr="001E41F0">
          <w:t xml:space="preserve"> - Et y a de quoi avoir peur, en effet.</w:t>
        </w:r>
      </w:ins>
    </w:p>
    <w:p w:rsidR="001E41F0" w:rsidRPr="001E41F0" w:rsidRDefault="001E41F0" w:rsidP="001E41F0">
      <w:pPr>
        <w:spacing w:after="0" w:line="240" w:lineRule="auto"/>
        <w:jc w:val="both"/>
        <w:rPr>
          <w:ins w:id="663" w:author="Aymeric THOUVENIN" w:date="2019-01-14T10:16:00Z"/>
        </w:rPr>
      </w:pPr>
    </w:p>
    <w:p w:rsidR="001E41F0" w:rsidRPr="001E41F0" w:rsidRDefault="001E41F0" w:rsidP="001E41F0">
      <w:pPr>
        <w:spacing w:after="0" w:line="240" w:lineRule="auto"/>
        <w:jc w:val="both"/>
        <w:rPr>
          <w:ins w:id="664" w:author="Aymeric THOUVENIN" w:date="2019-01-14T10:16:00Z"/>
        </w:rPr>
      </w:pPr>
      <w:ins w:id="665" w:author="Aymeric THOUVENIN" w:date="2019-01-14T10:16:00Z">
        <w:r w:rsidRPr="001E41F0">
          <w:rPr>
            <w:b/>
          </w:rPr>
          <w:lastRenderedPageBreak/>
          <w:t>LE MONSIEUR</w:t>
        </w:r>
        <w:r w:rsidRPr="001E41F0">
          <w:t>. - Vous bégayez, très légèrement</w:t>
        </w:r>
      </w:ins>
      <w:ins w:id="666" w:author="Aymeric THOUVENIN" w:date="2019-01-14T10:17:00Z">
        <w:r>
          <w:t xml:space="preserve"> </w:t>
        </w:r>
      </w:ins>
      <w:ins w:id="667" w:author="Aymeric THOUVENIN" w:date="2019-01-14T10:16:00Z">
        <w:r w:rsidRPr="001E41F0">
          <w:t>; j'aime beaucoup cela.  Cela me rassure. Aidez-moi, à l'heure où le bruit envahira ce lieu. Aidez-moi, accompagnez le vieil homme perdu que je suis, jusqu'à la sortie</w:t>
        </w:r>
      </w:ins>
      <w:ins w:id="668" w:author="Aymeric THOUVENIN" w:date="2019-01-14T10:17:00Z">
        <w:r>
          <w:t xml:space="preserve"> </w:t>
        </w:r>
      </w:ins>
      <w:ins w:id="669" w:author="Aymeric THOUVENIN" w:date="2019-01-14T10:16:00Z">
        <w:r w:rsidRPr="001E41F0">
          <w:t>; et au-delà, peut-être.</w:t>
        </w:r>
      </w:ins>
    </w:p>
    <w:p w:rsidR="001E41F0" w:rsidRPr="001E41F0" w:rsidRDefault="001E41F0" w:rsidP="001E41F0">
      <w:pPr>
        <w:spacing w:after="0" w:line="240" w:lineRule="auto"/>
        <w:jc w:val="both"/>
        <w:rPr>
          <w:ins w:id="670" w:author="Aymeric THOUVENIN" w:date="2019-01-14T10:16:00Z"/>
        </w:rPr>
      </w:pPr>
    </w:p>
    <w:p w:rsidR="001E41F0" w:rsidRPr="001E41F0" w:rsidRDefault="001E41F0" w:rsidP="001E41F0">
      <w:pPr>
        <w:spacing w:after="0" w:line="240" w:lineRule="auto"/>
        <w:jc w:val="both"/>
        <w:rPr>
          <w:ins w:id="671" w:author="Aymeric THOUVENIN" w:date="2019-01-14T10:16:00Z"/>
          <w:i/>
        </w:rPr>
      </w:pPr>
      <w:ins w:id="672" w:author="Aymeric THOUVENIN" w:date="2019-01-14T10:16:00Z">
        <w:r w:rsidRPr="001E41F0">
          <w:rPr>
            <w:i/>
          </w:rPr>
          <w:t>Les lumières de la station se rallument.</w:t>
        </w:r>
      </w:ins>
    </w:p>
    <w:p w:rsidR="001E41F0" w:rsidRPr="001E41F0" w:rsidRDefault="001E41F0" w:rsidP="001E41F0">
      <w:pPr>
        <w:spacing w:after="0" w:line="240" w:lineRule="auto"/>
        <w:jc w:val="both"/>
        <w:rPr>
          <w:ins w:id="673" w:author="Aymeric THOUVENIN" w:date="2019-01-14T10:16:00Z"/>
          <w:i/>
        </w:rPr>
      </w:pPr>
      <w:proofErr w:type="spellStart"/>
      <w:ins w:id="674" w:author="Aymeric THOUVENIN" w:date="2019-01-14T10:16:00Z">
        <w:r w:rsidRPr="001E41F0">
          <w:rPr>
            <w:i/>
          </w:rPr>
          <w:t>Zucco</w:t>
        </w:r>
        <w:proofErr w:type="spellEnd"/>
        <w:r w:rsidRPr="001E41F0">
          <w:rPr>
            <w:i/>
          </w:rPr>
          <w:t xml:space="preserve"> aide le vieux monsieur à se lever et l'accompagne. </w:t>
        </w:r>
      </w:ins>
    </w:p>
    <w:p w:rsidR="001E41F0" w:rsidRPr="001E41F0" w:rsidRDefault="001E41F0" w:rsidP="001E41F0">
      <w:pPr>
        <w:spacing w:after="0" w:line="240" w:lineRule="auto"/>
        <w:jc w:val="both"/>
        <w:rPr>
          <w:ins w:id="675" w:author="Aymeric THOUVENIN" w:date="2019-01-14T10:16:00Z"/>
          <w:i/>
        </w:rPr>
      </w:pPr>
      <w:ins w:id="676" w:author="Aymeric THOUVENIN" w:date="2019-01-14T10:16:00Z">
        <w:r w:rsidRPr="001E41F0">
          <w:rPr>
            <w:i/>
          </w:rPr>
          <w:t>Le premier métro passe.</w:t>
        </w:r>
      </w:ins>
    </w:p>
    <w:p w:rsidR="001E41F0" w:rsidRDefault="001E41F0" w:rsidP="001E41F0">
      <w:pPr>
        <w:spacing w:after="0" w:line="240" w:lineRule="auto"/>
        <w:jc w:val="right"/>
        <w:rPr>
          <w:ins w:id="677" w:author="Aymeric THOUVENIN" w:date="2019-01-14T10:17:00Z"/>
          <w:b/>
          <w:sz w:val="24"/>
          <w:szCs w:val="24"/>
        </w:rPr>
        <w:sectPr w:rsidR="001E41F0" w:rsidSect="001E41F0">
          <w:type w:val="continuous"/>
          <w:pgSz w:w="11906" w:h="16838"/>
          <w:pgMar w:top="1077" w:right="964" w:bottom="1077" w:left="1418" w:header="709" w:footer="709" w:gutter="0"/>
          <w:lnNumType w:countBy="5" w:distance="170" w:restart="continuous"/>
          <w:cols w:space="708"/>
          <w:docGrid w:linePitch="381"/>
          <w:sectPrChange w:id="678" w:author="Aymeric THOUVENIN" w:date="2019-01-14T10:17:00Z">
            <w:sectPr w:rsidR="001E41F0" w:rsidSect="001E41F0">
              <w:pgMar w:top="1077" w:right="964" w:bottom="1077" w:left="1418" w:header="709" w:footer="709" w:gutter="0"/>
              <w:lnNumType w:countBy="0" w:distance="0" w:restart="newPage"/>
            </w:sectPr>
          </w:sectPrChange>
        </w:sectPr>
      </w:pPr>
    </w:p>
    <w:p w:rsidR="001E41F0" w:rsidRPr="001E41F0" w:rsidRDefault="001E41F0" w:rsidP="001E41F0">
      <w:pPr>
        <w:spacing w:after="0" w:line="240" w:lineRule="auto"/>
        <w:jc w:val="right"/>
        <w:rPr>
          <w:ins w:id="679" w:author="Aymeric THOUVENIN" w:date="2019-01-14T10:16:00Z"/>
          <w:i/>
        </w:rPr>
      </w:pPr>
      <w:ins w:id="680" w:author="Aymeric THOUVENIN" w:date="2019-01-14T10:16:00Z">
        <w:r w:rsidRPr="001E41F0">
          <w:rPr>
            <w:b/>
            <w:sz w:val="24"/>
            <w:szCs w:val="24"/>
          </w:rPr>
          <w:t>Bernard-Marie Koltès</w:t>
        </w:r>
        <w:r w:rsidRPr="001E41F0">
          <w:rPr>
            <w:b/>
            <w:i/>
            <w:sz w:val="24"/>
            <w:szCs w:val="24"/>
          </w:rPr>
          <w:t xml:space="preserve">, Roberto </w:t>
        </w:r>
        <w:proofErr w:type="spellStart"/>
        <w:r w:rsidRPr="001E41F0">
          <w:rPr>
            <w:b/>
            <w:i/>
            <w:sz w:val="24"/>
            <w:szCs w:val="24"/>
          </w:rPr>
          <w:t>Zucco</w:t>
        </w:r>
        <w:proofErr w:type="spellEnd"/>
        <w:r w:rsidRPr="001E41F0">
          <w:rPr>
            <w:b/>
            <w:sz w:val="24"/>
            <w:szCs w:val="24"/>
          </w:rPr>
          <w:t xml:space="preserve"> (1988), tableau VI.</w:t>
        </w:r>
      </w:ins>
    </w:p>
    <w:p w:rsidR="001E41F0" w:rsidRPr="001E41F0" w:rsidRDefault="001E41F0" w:rsidP="001E41F0">
      <w:pPr>
        <w:spacing w:after="0" w:line="240" w:lineRule="auto"/>
        <w:jc w:val="both"/>
        <w:rPr>
          <w:ins w:id="681" w:author="Aymeric THOUVENIN" w:date="2019-01-14T10:16:00Z"/>
        </w:rPr>
      </w:pPr>
    </w:p>
    <w:p w:rsidR="0068409C" w:rsidRPr="00962C98" w:rsidDel="001E41F0" w:rsidRDefault="0068409C" w:rsidP="001E41F0">
      <w:pPr>
        <w:rPr>
          <w:del w:id="682" w:author="Aymeric THOUVENIN" w:date="2019-01-14T10:11:00Z"/>
          <w:b/>
        </w:rPr>
      </w:pPr>
      <w:del w:id="683" w:author="Aymeric THOUVENIN" w:date="2019-01-14T10:11:00Z">
        <w:r w:rsidRPr="00962C98" w:rsidDel="001E41F0">
          <w:rPr>
            <w:b/>
            <w:u w:val="single"/>
          </w:rPr>
          <w:delText>Objet d’étude</w:delText>
        </w:r>
        <w:r w:rsidRPr="00962C98" w:rsidDel="001E41F0">
          <w:rPr>
            <w:b/>
          </w:rPr>
          <w:delText>. Le texte théâtral et sa représentation du XII</w:delText>
        </w:r>
        <w:r w:rsidRPr="00962C98" w:rsidDel="001E41F0">
          <w:rPr>
            <w:b/>
            <w:vertAlign w:val="superscript"/>
          </w:rPr>
          <w:delText>ème</w:delText>
        </w:r>
        <w:r w:rsidRPr="00962C98" w:rsidDel="001E41F0">
          <w:rPr>
            <w:b/>
          </w:rPr>
          <w:delText xml:space="preserve"> siècle à nos jours. </w:delText>
        </w:r>
      </w:del>
    </w:p>
    <w:p w:rsidR="0068409C" w:rsidRPr="00D14CA9" w:rsidDel="001E41F0" w:rsidRDefault="0068409C">
      <w:pPr>
        <w:rPr>
          <w:del w:id="684" w:author="Aymeric THOUVENIN" w:date="2019-01-14T10:11:00Z"/>
          <w:rFonts w:cstheme="minorHAnsi"/>
          <w:b/>
        </w:rPr>
        <w:pPrChange w:id="685" w:author="Aymeric THOUVENIN" w:date="2019-01-14T10:11:00Z">
          <w:pPr>
            <w:pStyle w:val="NormalWeb"/>
            <w:suppressLineNumbers/>
            <w:spacing w:before="0" w:beforeAutospacing="0" w:after="0" w:afterAutospacing="0"/>
            <w:jc w:val="center"/>
          </w:pPr>
        </w:pPrChange>
      </w:pPr>
      <w:del w:id="686" w:author="Aymeric THOUVENIN" w:date="2019-01-14T10:11:00Z">
        <w:r w:rsidRPr="00F8367E" w:rsidDel="001E41F0">
          <w:rPr>
            <w:rFonts w:cstheme="minorHAnsi"/>
            <w:b/>
            <w:u w:val="single"/>
          </w:rPr>
          <w:delText>Séquence :</w:delText>
        </w:r>
        <w:r w:rsidRPr="00F8367E" w:rsidDel="001E41F0">
          <w:rPr>
            <w:rFonts w:cstheme="minorHAnsi"/>
            <w:b/>
          </w:rPr>
          <w:delText xml:space="preserve"> </w:delText>
        </w:r>
        <w:r w:rsidRPr="00ED24ED" w:rsidDel="001E41F0">
          <w:rPr>
            <w:rFonts w:cstheme="minorHAnsi"/>
            <w:b/>
            <w:i/>
          </w:rPr>
          <w:delText>Roberto Zucco</w:delText>
        </w:r>
        <w:r w:rsidDel="001E41F0">
          <w:rPr>
            <w:rFonts w:cstheme="minorHAnsi"/>
            <w:b/>
          </w:rPr>
          <w:delText xml:space="preserve">, figure théâtrale de monstre paradoxal ? </w:delText>
        </w:r>
      </w:del>
    </w:p>
    <w:p w:rsidR="0068409C" w:rsidRPr="00F8367E" w:rsidDel="001E41F0" w:rsidRDefault="0068409C">
      <w:pPr>
        <w:rPr>
          <w:del w:id="687" w:author="Aymeric THOUVENIN" w:date="2019-01-14T10:11:00Z"/>
          <w:rFonts w:cstheme="minorHAnsi"/>
          <w:b/>
        </w:rPr>
        <w:pPrChange w:id="688" w:author="Aymeric THOUVENIN" w:date="2019-01-14T10:11:00Z">
          <w:pPr>
            <w:pStyle w:val="NormalWeb"/>
            <w:suppressLineNumbers/>
            <w:spacing w:before="0" w:beforeAutospacing="0" w:after="0" w:afterAutospacing="0"/>
            <w:jc w:val="center"/>
          </w:pPr>
        </w:pPrChange>
      </w:pPr>
    </w:p>
    <w:p w:rsidR="0068409C" w:rsidDel="001E41F0" w:rsidRDefault="0068409C">
      <w:pPr>
        <w:rPr>
          <w:del w:id="689" w:author="Aymeric THOUVENIN" w:date="2019-01-14T10:11:00Z"/>
          <w:b/>
        </w:rPr>
        <w:pPrChange w:id="690" w:author="Aymeric THOUVENIN" w:date="2019-01-14T10:11:00Z">
          <w:pPr>
            <w:suppressLineNumbers/>
          </w:pPr>
        </w:pPrChange>
      </w:pPr>
      <w:del w:id="691" w:author="Aymeric THOUVENIN" w:date="2019-01-14T10:11:00Z">
        <w:r w:rsidDel="001E41F0">
          <w:rPr>
            <w:rFonts w:ascii="Calibri" w:hAnsi="Calibri"/>
            <w:b/>
            <w:u w:val="single"/>
          </w:rPr>
          <w:delText>Compléments</w:delText>
        </w:r>
        <w:r w:rsidRPr="00F86BC9" w:rsidDel="001E41F0">
          <w:rPr>
            <w:rFonts w:ascii="Calibri" w:hAnsi="Calibri"/>
            <w:b/>
            <w:u w:val="single"/>
          </w:rPr>
          <w:delText xml:space="preserve"> d’étude. </w:delText>
        </w:r>
        <w:r w:rsidRPr="00ED24ED" w:rsidDel="001E41F0">
          <w:rPr>
            <w:b/>
          </w:rPr>
          <w:delText xml:space="preserve">Comparaison de </w:delText>
        </w:r>
        <w:r w:rsidDel="001E41F0">
          <w:rPr>
            <w:b/>
          </w:rPr>
          <w:delText xml:space="preserve">la scène d’exposition de </w:delText>
        </w:r>
        <w:r w:rsidRPr="001A1221" w:rsidDel="001E41F0">
          <w:rPr>
            <w:b/>
            <w:i/>
          </w:rPr>
          <w:delText>Roberto Zucco</w:delText>
        </w:r>
        <w:r w:rsidDel="001E41F0">
          <w:rPr>
            <w:b/>
          </w:rPr>
          <w:delText xml:space="preserve"> avec celle d’</w:delText>
        </w:r>
        <w:r w:rsidRPr="001A1221" w:rsidDel="001E41F0">
          <w:rPr>
            <w:b/>
            <w:i/>
          </w:rPr>
          <w:delText xml:space="preserve">Hamlet </w:delText>
        </w:r>
        <w:r w:rsidDel="001E41F0">
          <w:rPr>
            <w:b/>
          </w:rPr>
          <w:delText xml:space="preserve">de W. Shakespeare. </w:delText>
        </w:r>
      </w:del>
    </w:p>
    <w:p w:rsidR="0068409C" w:rsidRPr="001A1221" w:rsidDel="001E41F0" w:rsidRDefault="0068409C">
      <w:pPr>
        <w:rPr>
          <w:del w:id="692" w:author="Aymeric THOUVENIN" w:date="2019-01-14T10:11:00Z"/>
          <w:b/>
        </w:rPr>
        <w:pPrChange w:id="693" w:author="Aymeric THOUVENIN" w:date="2019-01-14T10:11:00Z">
          <w:pPr>
            <w:suppressLineNumbers/>
            <w:spacing w:after="0" w:line="320" w:lineRule="exact"/>
            <w:jc w:val="center"/>
          </w:pPr>
        </w:pPrChange>
      </w:pPr>
      <w:del w:id="694" w:author="Aymeric THOUVENIN" w:date="2019-01-14T10:11:00Z">
        <w:r w:rsidRPr="001A1221" w:rsidDel="001E41F0">
          <w:rPr>
            <w:b/>
          </w:rPr>
          <w:delText>I. L'ÉVASION.</w:delText>
        </w:r>
      </w:del>
    </w:p>
    <w:p w:rsidR="0068409C" w:rsidDel="001E41F0" w:rsidRDefault="0068409C">
      <w:pPr>
        <w:rPr>
          <w:del w:id="695" w:author="Aymeric THOUVENIN" w:date="2019-01-14T10:11:00Z"/>
          <w:i/>
        </w:rPr>
        <w:sectPr w:rsidR="0068409C" w:rsidDel="001E41F0" w:rsidSect="001E41F0">
          <w:pgSz w:w="11906" w:h="16838"/>
          <w:pgMar w:top="1134" w:right="1134" w:bottom="1021" w:left="1474" w:header="709" w:footer="709" w:gutter="0"/>
          <w:cols w:space="720"/>
          <w:sectPrChange w:id="696" w:author="Aymeric THOUVENIN" w:date="2019-01-14T10:15:00Z">
            <w:sectPr w:rsidR="0068409C" w:rsidDel="001E41F0" w:rsidSect="001E41F0">
              <w:pgMar w:top="1134" w:right="1134" w:bottom="1021" w:left="1474" w:header="708" w:footer="708" w:gutter="0"/>
            </w:sectPr>
          </w:sectPrChange>
        </w:sectPr>
        <w:pPrChange w:id="697" w:author="Aymeric THOUVENIN" w:date="2019-01-14T10:11:00Z">
          <w:pPr>
            <w:suppressLineNumbers/>
            <w:spacing w:after="0" w:line="320" w:lineRule="exact"/>
            <w:jc w:val="both"/>
          </w:pPr>
        </w:pPrChange>
      </w:pPr>
    </w:p>
    <w:p w:rsidR="0068409C" w:rsidRPr="00094967" w:rsidDel="001E41F0" w:rsidRDefault="0068409C">
      <w:pPr>
        <w:rPr>
          <w:del w:id="698" w:author="Aymeric THOUVENIN" w:date="2019-01-14T10:11:00Z"/>
          <w:i/>
        </w:rPr>
        <w:pPrChange w:id="699" w:author="Aymeric THOUVENIN" w:date="2019-01-14T10:11:00Z">
          <w:pPr>
            <w:spacing w:after="0" w:line="320" w:lineRule="exact"/>
            <w:jc w:val="both"/>
          </w:pPr>
        </w:pPrChange>
      </w:pPr>
      <w:del w:id="700" w:author="Aymeric THOUVENIN" w:date="2019-01-14T10:11:00Z">
        <w:r w:rsidRPr="00094967" w:rsidDel="001E41F0">
          <w:rPr>
            <w:i/>
          </w:rPr>
          <w:delText>Le chemin de ronde d’une prison, au ras des toits.</w:delText>
        </w:r>
      </w:del>
    </w:p>
    <w:p w:rsidR="0068409C" w:rsidRPr="00094967" w:rsidDel="001E41F0" w:rsidRDefault="0068409C">
      <w:pPr>
        <w:rPr>
          <w:del w:id="701" w:author="Aymeric THOUVENIN" w:date="2019-01-14T10:11:00Z"/>
          <w:i/>
        </w:rPr>
        <w:pPrChange w:id="702" w:author="Aymeric THOUVENIN" w:date="2019-01-14T10:11:00Z">
          <w:pPr>
            <w:spacing w:after="0" w:line="320" w:lineRule="exact"/>
            <w:jc w:val="both"/>
          </w:pPr>
        </w:pPrChange>
      </w:pPr>
      <w:del w:id="703" w:author="Aymeric THOUVENIN" w:date="2019-01-14T10:11:00Z">
        <w:r w:rsidRPr="00094967" w:rsidDel="001E41F0">
          <w:rPr>
            <w:i/>
          </w:rPr>
          <w:delText>Les toits de la prison, jusqu’à leur sommet.</w:delText>
        </w:r>
      </w:del>
    </w:p>
    <w:p w:rsidR="0068409C" w:rsidDel="001E41F0" w:rsidRDefault="0068409C">
      <w:pPr>
        <w:rPr>
          <w:del w:id="704" w:author="Aymeric THOUVENIN" w:date="2019-01-14T10:11:00Z"/>
          <w:i/>
        </w:rPr>
        <w:pPrChange w:id="705" w:author="Aymeric THOUVENIN" w:date="2019-01-14T10:11:00Z">
          <w:pPr>
            <w:spacing w:after="0" w:line="320" w:lineRule="exact"/>
            <w:jc w:val="both"/>
          </w:pPr>
        </w:pPrChange>
      </w:pPr>
      <w:del w:id="706" w:author="Aymeric THOUVENIN" w:date="2019-01-14T10:11:00Z">
        <w:r w:rsidRPr="00094967" w:rsidDel="001E41F0">
          <w:rPr>
            <w:i/>
          </w:rPr>
          <w:delText>A l’heure où les gardiens, à force de silence et fatigués de fixer l'obscurité, sont parfois victimes d’hallucinations.</w:delText>
        </w:r>
      </w:del>
    </w:p>
    <w:p w:rsidR="0068409C" w:rsidRPr="00094967" w:rsidDel="001E41F0" w:rsidRDefault="0068409C">
      <w:pPr>
        <w:rPr>
          <w:del w:id="707" w:author="Aymeric THOUVENIN" w:date="2019-01-14T10:11:00Z"/>
          <w:i/>
        </w:rPr>
        <w:pPrChange w:id="708" w:author="Aymeric THOUVENIN" w:date="2019-01-14T10:11:00Z">
          <w:pPr>
            <w:suppressLineNumbers/>
            <w:spacing w:after="0" w:line="320" w:lineRule="exact"/>
            <w:jc w:val="both"/>
          </w:pPr>
        </w:pPrChange>
      </w:pPr>
    </w:p>
    <w:p w:rsidR="0068409C" w:rsidRPr="00094967" w:rsidDel="001E41F0" w:rsidRDefault="0068409C">
      <w:pPr>
        <w:rPr>
          <w:del w:id="709" w:author="Aymeric THOUVENIN" w:date="2019-01-14T10:11:00Z"/>
        </w:rPr>
        <w:pPrChange w:id="710" w:author="Aymeric THOUVENIN" w:date="2019-01-14T10:11:00Z">
          <w:pPr>
            <w:spacing w:after="0" w:line="320" w:lineRule="exact"/>
            <w:jc w:val="both"/>
          </w:pPr>
        </w:pPrChange>
      </w:pPr>
      <w:del w:id="711" w:author="Aymeric THOUVENIN" w:date="2019-01-14T10:11:00Z">
        <w:r w:rsidRPr="00601ADB" w:rsidDel="001E41F0">
          <w:rPr>
            <w:b/>
          </w:rPr>
          <w:delText>PREMIER GARDIEN</w:delText>
        </w:r>
        <w:r w:rsidRPr="00094967" w:rsidDel="001E41F0">
          <w:delText>. - Tu as entendu quelque chose?</w:delText>
        </w:r>
      </w:del>
    </w:p>
    <w:p w:rsidR="0068409C" w:rsidRPr="00094967" w:rsidDel="001E41F0" w:rsidRDefault="0068409C">
      <w:pPr>
        <w:rPr>
          <w:del w:id="712" w:author="Aymeric THOUVENIN" w:date="2019-01-14T10:11:00Z"/>
        </w:rPr>
        <w:pPrChange w:id="713" w:author="Aymeric THOUVENIN" w:date="2019-01-14T10:11:00Z">
          <w:pPr>
            <w:spacing w:after="0" w:line="320" w:lineRule="exact"/>
            <w:jc w:val="both"/>
          </w:pPr>
        </w:pPrChange>
      </w:pPr>
      <w:del w:id="714" w:author="Aymeric THOUVENIN" w:date="2019-01-14T10:11:00Z">
        <w:r w:rsidRPr="00601ADB" w:rsidDel="001E41F0">
          <w:rPr>
            <w:b/>
          </w:rPr>
          <w:delText>DEUXIÈME GARDIEN</w:delText>
        </w:r>
        <w:r w:rsidRPr="00094967" w:rsidDel="001E41F0">
          <w:delText>. - Non, rien du tout.</w:delText>
        </w:r>
      </w:del>
    </w:p>
    <w:p w:rsidR="0068409C" w:rsidRPr="00094967" w:rsidDel="001E41F0" w:rsidRDefault="0068409C">
      <w:pPr>
        <w:rPr>
          <w:del w:id="715" w:author="Aymeric THOUVENIN" w:date="2019-01-14T10:11:00Z"/>
        </w:rPr>
        <w:pPrChange w:id="716" w:author="Aymeric THOUVENIN" w:date="2019-01-14T10:11:00Z">
          <w:pPr>
            <w:spacing w:after="0" w:line="320" w:lineRule="exact"/>
            <w:jc w:val="both"/>
          </w:pPr>
        </w:pPrChange>
      </w:pPr>
      <w:del w:id="717" w:author="Aymeric THOUVENIN" w:date="2019-01-14T10:11:00Z">
        <w:r w:rsidRPr="00601ADB" w:rsidDel="001E41F0">
          <w:rPr>
            <w:b/>
          </w:rPr>
          <w:delText>PREMIER GARDIEN.</w:delText>
        </w:r>
        <w:r w:rsidRPr="00094967" w:rsidDel="001E41F0">
          <w:delText xml:space="preserve"> - Tu n'entends jamais rien.</w:delText>
        </w:r>
      </w:del>
    </w:p>
    <w:p w:rsidR="0068409C" w:rsidRPr="00094967" w:rsidDel="001E41F0" w:rsidRDefault="0068409C">
      <w:pPr>
        <w:rPr>
          <w:del w:id="718" w:author="Aymeric THOUVENIN" w:date="2019-01-14T10:11:00Z"/>
        </w:rPr>
        <w:pPrChange w:id="719" w:author="Aymeric THOUVENIN" w:date="2019-01-14T10:11:00Z">
          <w:pPr>
            <w:spacing w:after="0" w:line="320" w:lineRule="exact"/>
            <w:jc w:val="both"/>
          </w:pPr>
        </w:pPrChange>
      </w:pPr>
      <w:del w:id="720" w:author="Aymeric THOUVENIN" w:date="2019-01-14T10:11:00Z">
        <w:r w:rsidRPr="00601ADB" w:rsidDel="001E41F0">
          <w:rPr>
            <w:b/>
          </w:rPr>
          <w:delText>DEUXIÈME GARDIEN</w:delText>
        </w:r>
        <w:r w:rsidRPr="00094967" w:rsidDel="001E41F0">
          <w:delText>. - Tu as entendu quelque chose, toi?</w:delText>
        </w:r>
      </w:del>
    </w:p>
    <w:p w:rsidR="0068409C" w:rsidRPr="00094967" w:rsidDel="001E41F0" w:rsidRDefault="0068409C">
      <w:pPr>
        <w:rPr>
          <w:del w:id="721" w:author="Aymeric THOUVENIN" w:date="2019-01-14T10:11:00Z"/>
        </w:rPr>
        <w:pPrChange w:id="722" w:author="Aymeric THOUVENIN" w:date="2019-01-14T10:11:00Z">
          <w:pPr>
            <w:spacing w:after="0" w:line="320" w:lineRule="exact"/>
            <w:jc w:val="both"/>
          </w:pPr>
        </w:pPrChange>
      </w:pPr>
      <w:del w:id="723" w:author="Aymeric THOUVENIN" w:date="2019-01-14T10:11:00Z">
        <w:r w:rsidRPr="00601ADB" w:rsidDel="001E41F0">
          <w:rPr>
            <w:b/>
          </w:rPr>
          <w:delText>PREMIER GARDIEN</w:delText>
        </w:r>
        <w:r w:rsidRPr="00094967" w:rsidDel="001E41F0">
          <w:delText>. - Non, mais j'ai l'impression d'entendre quelque chose.</w:delText>
        </w:r>
      </w:del>
    </w:p>
    <w:p w:rsidR="0068409C" w:rsidRPr="00094967" w:rsidDel="001E41F0" w:rsidRDefault="0068409C">
      <w:pPr>
        <w:rPr>
          <w:del w:id="724" w:author="Aymeric THOUVENIN" w:date="2019-01-14T10:11:00Z"/>
        </w:rPr>
        <w:pPrChange w:id="725" w:author="Aymeric THOUVENIN" w:date="2019-01-14T10:11:00Z">
          <w:pPr>
            <w:spacing w:after="0" w:line="320" w:lineRule="exact"/>
            <w:jc w:val="both"/>
          </w:pPr>
        </w:pPrChange>
      </w:pPr>
      <w:del w:id="726" w:author="Aymeric THOUVENIN" w:date="2019-01-14T10:11:00Z">
        <w:r w:rsidRPr="00601ADB" w:rsidDel="001E41F0">
          <w:rPr>
            <w:b/>
          </w:rPr>
          <w:delText>DEUXIÈME GARDIEN</w:delText>
        </w:r>
        <w:r w:rsidRPr="00094967" w:rsidDel="001E41F0">
          <w:delText>. - Tu as entendu ou tu n'as pas entendu?</w:delText>
        </w:r>
      </w:del>
    </w:p>
    <w:p w:rsidR="0068409C" w:rsidRPr="00094967" w:rsidDel="001E41F0" w:rsidRDefault="0068409C">
      <w:pPr>
        <w:rPr>
          <w:del w:id="727" w:author="Aymeric THOUVENIN" w:date="2019-01-14T10:11:00Z"/>
        </w:rPr>
        <w:pPrChange w:id="728" w:author="Aymeric THOUVENIN" w:date="2019-01-14T10:11:00Z">
          <w:pPr>
            <w:spacing w:after="0" w:line="320" w:lineRule="exact"/>
            <w:jc w:val="both"/>
          </w:pPr>
        </w:pPrChange>
      </w:pPr>
      <w:del w:id="729" w:author="Aymeric THOUVENIN" w:date="2019-01-14T10:11:00Z">
        <w:r w:rsidRPr="00601ADB" w:rsidDel="001E41F0">
          <w:rPr>
            <w:b/>
          </w:rPr>
          <w:delText>PREMIER GARDIEN.</w:delText>
        </w:r>
        <w:r w:rsidRPr="00094967" w:rsidDel="001E41F0">
          <w:delText xml:space="preserve"> - Je n'ai pas entendu par les oreilles, mais j'ai eu l'idée d'entendre quelque chose.</w:delText>
        </w:r>
      </w:del>
    </w:p>
    <w:p w:rsidR="0068409C" w:rsidRPr="00094967" w:rsidDel="001E41F0" w:rsidRDefault="0068409C">
      <w:pPr>
        <w:rPr>
          <w:del w:id="730" w:author="Aymeric THOUVENIN" w:date="2019-01-14T10:11:00Z"/>
        </w:rPr>
        <w:pPrChange w:id="731" w:author="Aymeric THOUVENIN" w:date="2019-01-14T10:11:00Z">
          <w:pPr>
            <w:spacing w:after="0" w:line="320" w:lineRule="exact"/>
            <w:jc w:val="both"/>
          </w:pPr>
        </w:pPrChange>
      </w:pPr>
      <w:del w:id="732" w:author="Aymeric THOUVENIN" w:date="2019-01-14T10:11:00Z">
        <w:r w:rsidRPr="00601ADB" w:rsidDel="001E41F0">
          <w:rPr>
            <w:b/>
          </w:rPr>
          <w:delText>DEUXIÈME GARDIEN</w:delText>
        </w:r>
        <w:r w:rsidRPr="00094967" w:rsidDel="001E41F0">
          <w:delText>. - L'idée? Sans les oreilles?</w:delText>
        </w:r>
      </w:del>
    </w:p>
    <w:p w:rsidR="0068409C" w:rsidRPr="00094967" w:rsidDel="001E41F0" w:rsidRDefault="0068409C">
      <w:pPr>
        <w:rPr>
          <w:del w:id="733" w:author="Aymeric THOUVENIN" w:date="2019-01-14T10:11:00Z"/>
        </w:rPr>
        <w:pPrChange w:id="734" w:author="Aymeric THOUVENIN" w:date="2019-01-14T10:11:00Z">
          <w:pPr>
            <w:spacing w:after="0" w:line="320" w:lineRule="exact"/>
            <w:jc w:val="both"/>
          </w:pPr>
        </w:pPrChange>
      </w:pPr>
      <w:del w:id="735" w:author="Aymeric THOUVENIN" w:date="2019-01-14T10:11:00Z">
        <w:r w:rsidRPr="00601ADB" w:rsidDel="001E41F0">
          <w:rPr>
            <w:b/>
          </w:rPr>
          <w:delText xml:space="preserve">PREMIER GARDIEN. </w:delText>
        </w:r>
        <w:r w:rsidRPr="00094967" w:rsidDel="001E41F0">
          <w:delText>- Toi, tu n'as jamais d'idée, c'est pour cela que tu n'entends jamais rien et que tu ne vois rien.</w:delText>
        </w:r>
      </w:del>
    </w:p>
    <w:p w:rsidR="0068409C" w:rsidRPr="00094967" w:rsidDel="001E41F0" w:rsidRDefault="0068409C">
      <w:pPr>
        <w:rPr>
          <w:del w:id="736" w:author="Aymeric THOUVENIN" w:date="2019-01-14T10:11:00Z"/>
        </w:rPr>
        <w:pPrChange w:id="737" w:author="Aymeric THOUVENIN" w:date="2019-01-14T10:11:00Z">
          <w:pPr>
            <w:spacing w:after="0" w:line="320" w:lineRule="exact"/>
            <w:jc w:val="both"/>
          </w:pPr>
        </w:pPrChange>
      </w:pPr>
      <w:del w:id="738" w:author="Aymeric THOUVENIN" w:date="2019-01-14T10:11:00Z">
        <w:r w:rsidRPr="00601ADB" w:rsidDel="001E41F0">
          <w:rPr>
            <w:b/>
          </w:rPr>
          <w:delText>DEUXIÈME GARDIEN.</w:delText>
        </w:r>
        <w:r w:rsidRPr="00094967" w:rsidDel="001E41F0">
          <w:delText xml:space="preserve"> - Je n'entends rien parce qu'il n'y a rien à entendre et je ne vois rien parce qu'il n'y a rien à voir. Notre présence ici est</w:delText>
        </w:r>
        <w:r w:rsidDel="001E41F0">
          <w:delText xml:space="preserve"> </w:delText>
        </w:r>
        <w:r w:rsidRPr="00094967" w:rsidDel="001E41F0">
          <w:delText>inutile, c'est pour cela qu'on finit toujours par s'engueuler. Inutile, complètement; les fusils, les sirènes muettes, nos yeux ouverts alors qu'à cette</w:delText>
        </w:r>
        <w:r w:rsidDel="001E41F0">
          <w:delText xml:space="preserve"> </w:delText>
        </w:r>
        <w:r w:rsidRPr="00094967" w:rsidDel="001E41F0">
          <w:delText>heure tout le monde a les yeux fermés. Je trouve inutile d'avoir les yeux ouverts à ne fixer rien, et les oreilles tendues à ne guetter rien, alors qu'à</w:delText>
        </w:r>
        <w:r w:rsidDel="001E41F0">
          <w:delText xml:space="preserve"> </w:delText>
        </w:r>
        <w:r w:rsidRPr="00094967" w:rsidDel="001E41F0">
          <w:delText>cette heure nos oreilles devraient écouter le bruit de notre univers intérieur et nos yeux contempler nos paysages intérieurs. Est-ce que tu crois à</w:delText>
        </w:r>
        <w:r w:rsidDel="001E41F0">
          <w:delText xml:space="preserve"> </w:delText>
        </w:r>
        <w:r w:rsidRPr="00094967" w:rsidDel="001E41F0">
          <w:delText>l'univers intérieur?</w:delText>
        </w:r>
      </w:del>
    </w:p>
    <w:p w:rsidR="0068409C" w:rsidRPr="00094967" w:rsidDel="001E41F0" w:rsidRDefault="0068409C">
      <w:pPr>
        <w:rPr>
          <w:del w:id="739" w:author="Aymeric THOUVENIN" w:date="2019-01-14T10:11:00Z"/>
        </w:rPr>
        <w:pPrChange w:id="740" w:author="Aymeric THOUVENIN" w:date="2019-01-14T10:11:00Z">
          <w:pPr>
            <w:spacing w:after="0" w:line="320" w:lineRule="exact"/>
            <w:jc w:val="both"/>
          </w:pPr>
        </w:pPrChange>
      </w:pPr>
      <w:del w:id="741" w:author="Aymeric THOUVENIN" w:date="2019-01-14T10:11:00Z">
        <w:r w:rsidRPr="00601ADB" w:rsidDel="001E41F0">
          <w:rPr>
            <w:b/>
          </w:rPr>
          <w:delText>PREMIER GARDIEN.</w:delText>
        </w:r>
        <w:r w:rsidRPr="00094967" w:rsidDel="001E41F0">
          <w:delText xml:space="preserve"> - Je crois qu'il n'est pas inutile qu'on soit là, pour empêcher les évasions.</w:delText>
        </w:r>
      </w:del>
    </w:p>
    <w:p w:rsidR="0068409C" w:rsidRPr="00094967" w:rsidDel="001E41F0" w:rsidRDefault="0068409C">
      <w:pPr>
        <w:rPr>
          <w:del w:id="742" w:author="Aymeric THOUVENIN" w:date="2019-01-14T10:11:00Z"/>
        </w:rPr>
        <w:pPrChange w:id="743" w:author="Aymeric THOUVENIN" w:date="2019-01-14T10:11:00Z">
          <w:pPr>
            <w:spacing w:after="0" w:line="320" w:lineRule="exact"/>
            <w:jc w:val="both"/>
          </w:pPr>
        </w:pPrChange>
      </w:pPr>
      <w:del w:id="744" w:author="Aymeric THOUVENIN" w:date="2019-01-14T10:11:00Z">
        <w:r w:rsidRPr="00601ADB" w:rsidDel="001E41F0">
          <w:rPr>
            <w:b/>
          </w:rPr>
          <w:delText>DEUXIÈME GARDIEN</w:delText>
        </w:r>
        <w:r w:rsidRPr="00094967" w:rsidDel="001E41F0">
          <w:delText>. - Mais il n'y a pas d'évasion ici. C'est impossible. La prison est trop moderne. Même un tout petit prisonnier ne pourrait pas</w:delText>
        </w:r>
        <w:r w:rsidDel="001E41F0">
          <w:delText xml:space="preserve"> </w:delText>
        </w:r>
        <w:r w:rsidRPr="00094967" w:rsidDel="001E41F0">
          <w:delText>s'évader. Même un prisonnier petit comme un rat. S'il passait les grandes grilles, il y en a, après, de plus fines, comme des passoires, et plus fines</w:delText>
        </w:r>
        <w:r w:rsidDel="001E41F0">
          <w:delText xml:space="preserve"> </w:delText>
        </w:r>
        <w:r w:rsidRPr="00094967" w:rsidDel="001E41F0">
          <w:delText>ensuite, comme un tamis. Il faudrait être liquide pour pouvoir passer à travers. Et une main qui a poignardé, un bras qui a étranglé ne peuvent pas</w:delText>
        </w:r>
        <w:r w:rsidDel="001E41F0">
          <w:delText xml:space="preserve"> </w:delText>
        </w:r>
        <w:r w:rsidRPr="00094967" w:rsidDel="001E41F0">
          <w:delText>être faits de liquide. Ils doivent au contraire</w:delText>
        </w:r>
        <w:r w:rsidDel="001E41F0">
          <w:delText xml:space="preserve"> </w:delText>
        </w:r>
        <w:r w:rsidRPr="00094967" w:rsidDel="001E41F0">
          <w:delText>devenir lourds et encombrants. Comment crois-tu que quelqu'un peut avoir l'idée de poignarder ou d'étrangler, l'idée d'abord, et passer à l'action</w:delText>
        </w:r>
        <w:r w:rsidDel="001E41F0">
          <w:delText xml:space="preserve"> </w:delText>
        </w:r>
        <w:r w:rsidRPr="00094967" w:rsidDel="001E41F0">
          <w:delText>ensuite?</w:delText>
        </w:r>
      </w:del>
    </w:p>
    <w:p w:rsidR="0068409C" w:rsidRPr="00094967" w:rsidDel="001E41F0" w:rsidRDefault="0068409C">
      <w:pPr>
        <w:rPr>
          <w:del w:id="745" w:author="Aymeric THOUVENIN" w:date="2019-01-14T10:11:00Z"/>
        </w:rPr>
        <w:pPrChange w:id="746" w:author="Aymeric THOUVENIN" w:date="2019-01-14T10:11:00Z">
          <w:pPr>
            <w:spacing w:after="0" w:line="320" w:lineRule="exact"/>
            <w:jc w:val="both"/>
          </w:pPr>
        </w:pPrChange>
      </w:pPr>
      <w:del w:id="747" w:author="Aymeric THOUVENIN" w:date="2019-01-14T10:11:00Z">
        <w:r w:rsidRPr="00601ADB" w:rsidDel="001E41F0">
          <w:rPr>
            <w:b/>
          </w:rPr>
          <w:delText>PREMIER GARDIEN</w:delText>
        </w:r>
        <w:r w:rsidRPr="00094967" w:rsidDel="001E41F0">
          <w:delText>. - Pur vice.</w:delText>
        </w:r>
      </w:del>
    </w:p>
    <w:p w:rsidR="0068409C" w:rsidRPr="00094967" w:rsidDel="001E41F0" w:rsidRDefault="0068409C">
      <w:pPr>
        <w:rPr>
          <w:del w:id="748" w:author="Aymeric THOUVENIN" w:date="2019-01-14T10:11:00Z"/>
        </w:rPr>
        <w:pPrChange w:id="749" w:author="Aymeric THOUVENIN" w:date="2019-01-14T10:11:00Z">
          <w:pPr>
            <w:spacing w:after="0" w:line="320" w:lineRule="exact"/>
            <w:jc w:val="both"/>
          </w:pPr>
        </w:pPrChange>
      </w:pPr>
      <w:del w:id="750" w:author="Aymeric THOUVENIN" w:date="2019-01-14T10:11:00Z">
        <w:r w:rsidRPr="00601ADB" w:rsidDel="001E41F0">
          <w:rPr>
            <w:b/>
          </w:rPr>
          <w:delText>DEUXIÈME GARDIEN.</w:delText>
        </w:r>
        <w:r w:rsidRPr="00094967" w:rsidDel="001E41F0">
          <w:delText xml:space="preserve"> - Moi qui suis gardien depuis six années, j'ai toujours regardé les meurtriers en cherchant où pouvait se trouver ce qui les</w:delText>
        </w:r>
        <w:r w:rsidDel="001E41F0">
          <w:delText xml:space="preserve"> </w:delText>
        </w:r>
        <w:r w:rsidRPr="00094967" w:rsidDel="001E41F0">
          <w:delText>différenciait de moi, gardien de prison, incapable de poignarder ni d'étrangler, incapable même d'en avoir l'idée. J'ai réfléchi, j'ai cherché, je les ai</w:delText>
        </w:r>
        <w:r w:rsidDel="001E41F0">
          <w:delText xml:space="preserve"> </w:delText>
        </w:r>
        <w:r w:rsidRPr="00094967" w:rsidDel="001E41F0">
          <w:delText>même regardés sous la douche, parce qu'on m’a dit que c'était dans le sexe que se logeait l'instinct meurtrier. J'en ai vu plus de six cents, eh bien,</w:delText>
        </w:r>
        <w:r w:rsidDel="001E41F0">
          <w:delText xml:space="preserve"> </w:delText>
        </w:r>
        <w:r w:rsidRPr="00094967" w:rsidDel="001E41F0">
          <w:delText>aucun point commun entre eux; il y en a des gros, il y en a des petits, il y en a des minces, il y en a des tout petits, il y en a des ronds, il y en a des</w:delText>
        </w:r>
        <w:r w:rsidDel="001E41F0">
          <w:delText xml:space="preserve"> </w:delText>
        </w:r>
        <w:r w:rsidRPr="00094967" w:rsidDel="001E41F0">
          <w:delText>pointus, il y en a des énormes, il n'y a rien à tirer de cela.</w:delText>
        </w:r>
      </w:del>
    </w:p>
    <w:p w:rsidR="0068409C" w:rsidRPr="00094967" w:rsidDel="001E41F0" w:rsidRDefault="0068409C">
      <w:pPr>
        <w:rPr>
          <w:del w:id="751" w:author="Aymeric THOUVENIN" w:date="2019-01-14T10:11:00Z"/>
        </w:rPr>
        <w:pPrChange w:id="752" w:author="Aymeric THOUVENIN" w:date="2019-01-14T10:11:00Z">
          <w:pPr>
            <w:spacing w:after="0" w:line="320" w:lineRule="exact"/>
            <w:jc w:val="both"/>
          </w:pPr>
        </w:pPrChange>
      </w:pPr>
      <w:del w:id="753" w:author="Aymeric THOUVENIN" w:date="2019-01-14T10:11:00Z">
        <w:r w:rsidRPr="00601ADB" w:rsidDel="001E41F0">
          <w:rPr>
            <w:b/>
          </w:rPr>
          <w:delText>PREMIER GARDIEN</w:delText>
        </w:r>
        <w:r w:rsidRPr="00094967" w:rsidDel="001E41F0">
          <w:delText>. - Pur vice, je te dis. Tu ne vois pas quelque chose?</w:delText>
        </w:r>
      </w:del>
    </w:p>
    <w:p w:rsidR="0068409C" w:rsidDel="001E41F0" w:rsidRDefault="0068409C">
      <w:pPr>
        <w:rPr>
          <w:del w:id="754" w:author="Aymeric THOUVENIN" w:date="2019-01-14T10:11:00Z"/>
          <w:i/>
        </w:rPr>
        <w:pPrChange w:id="755" w:author="Aymeric THOUVENIN" w:date="2019-01-14T10:11:00Z">
          <w:pPr>
            <w:suppressLineNumbers/>
            <w:spacing w:after="0" w:line="120" w:lineRule="exact"/>
            <w:jc w:val="both"/>
          </w:pPr>
        </w:pPrChange>
      </w:pPr>
    </w:p>
    <w:p w:rsidR="0068409C" w:rsidRPr="00601ADB" w:rsidDel="001E41F0" w:rsidRDefault="0068409C">
      <w:pPr>
        <w:rPr>
          <w:del w:id="756" w:author="Aymeric THOUVENIN" w:date="2019-01-14T10:11:00Z"/>
          <w:i/>
        </w:rPr>
        <w:pPrChange w:id="757" w:author="Aymeric THOUVENIN" w:date="2019-01-14T10:11:00Z">
          <w:pPr>
            <w:spacing w:after="0" w:line="320" w:lineRule="exact"/>
            <w:jc w:val="both"/>
          </w:pPr>
        </w:pPrChange>
      </w:pPr>
      <w:del w:id="758" w:author="Aymeric THOUVENIN" w:date="2019-01-14T10:11:00Z">
        <w:r w:rsidRPr="00601ADB" w:rsidDel="001E41F0">
          <w:rPr>
            <w:i/>
          </w:rPr>
          <w:delText>Apparaît Zucco, marchant sur le faîte du toit.</w:delText>
        </w:r>
      </w:del>
    </w:p>
    <w:p w:rsidR="0068409C" w:rsidDel="001E41F0" w:rsidRDefault="0068409C">
      <w:pPr>
        <w:rPr>
          <w:del w:id="759" w:author="Aymeric THOUVENIN" w:date="2019-01-14T10:11:00Z"/>
          <w:b/>
        </w:rPr>
        <w:pPrChange w:id="760" w:author="Aymeric THOUVENIN" w:date="2019-01-14T10:11:00Z">
          <w:pPr>
            <w:suppressLineNumbers/>
            <w:spacing w:after="0" w:line="120" w:lineRule="exact"/>
            <w:jc w:val="both"/>
          </w:pPr>
        </w:pPrChange>
      </w:pPr>
    </w:p>
    <w:p w:rsidR="0068409C" w:rsidRPr="00094967" w:rsidDel="001E41F0" w:rsidRDefault="0068409C">
      <w:pPr>
        <w:rPr>
          <w:del w:id="761" w:author="Aymeric THOUVENIN" w:date="2019-01-14T10:11:00Z"/>
        </w:rPr>
        <w:pPrChange w:id="762" w:author="Aymeric THOUVENIN" w:date="2019-01-14T10:11:00Z">
          <w:pPr>
            <w:spacing w:after="0" w:line="320" w:lineRule="exact"/>
            <w:jc w:val="both"/>
          </w:pPr>
        </w:pPrChange>
      </w:pPr>
      <w:del w:id="763" w:author="Aymeric THOUVENIN" w:date="2019-01-14T10:11:00Z">
        <w:r w:rsidRPr="00601ADB" w:rsidDel="001E41F0">
          <w:rPr>
            <w:b/>
          </w:rPr>
          <w:delText>DEUXIÈME GARDIEN</w:delText>
        </w:r>
        <w:r w:rsidRPr="00094967" w:rsidDel="001E41F0">
          <w:delText>. - Non, rien du tout.</w:delText>
        </w:r>
      </w:del>
    </w:p>
    <w:p w:rsidR="0068409C" w:rsidRPr="00094967" w:rsidDel="001E41F0" w:rsidRDefault="0068409C">
      <w:pPr>
        <w:rPr>
          <w:del w:id="764" w:author="Aymeric THOUVENIN" w:date="2019-01-14T10:11:00Z"/>
        </w:rPr>
        <w:pPrChange w:id="765" w:author="Aymeric THOUVENIN" w:date="2019-01-14T10:11:00Z">
          <w:pPr>
            <w:spacing w:after="0" w:line="320" w:lineRule="exact"/>
            <w:jc w:val="both"/>
          </w:pPr>
        </w:pPrChange>
      </w:pPr>
      <w:del w:id="766" w:author="Aymeric THOUVENIN" w:date="2019-01-14T10:11:00Z">
        <w:r w:rsidRPr="00601ADB" w:rsidDel="001E41F0">
          <w:rPr>
            <w:b/>
          </w:rPr>
          <w:delText>PREMIER GARDIEN.</w:delText>
        </w:r>
        <w:r w:rsidRPr="00094967" w:rsidDel="001E41F0">
          <w:delText xml:space="preserve"> - Moi non plus, mais j'ai l'idée de voir quelque chose.</w:delText>
        </w:r>
      </w:del>
    </w:p>
    <w:p w:rsidR="0068409C" w:rsidRPr="00094967" w:rsidDel="001E41F0" w:rsidRDefault="0068409C">
      <w:pPr>
        <w:rPr>
          <w:del w:id="767" w:author="Aymeric THOUVENIN" w:date="2019-01-14T10:11:00Z"/>
        </w:rPr>
        <w:pPrChange w:id="768" w:author="Aymeric THOUVENIN" w:date="2019-01-14T10:11:00Z">
          <w:pPr>
            <w:spacing w:after="0" w:line="320" w:lineRule="exact"/>
            <w:jc w:val="both"/>
          </w:pPr>
        </w:pPrChange>
      </w:pPr>
      <w:del w:id="769" w:author="Aymeric THOUVENIN" w:date="2019-01-14T10:11:00Z">
        <w:r w:rsidRPr="00601ADB" w:rsidDel="001E41F0">
          <w:rPr>
            <w:b/>
          </w:rPr>
          <w:delText>DEUXIÈME GARDIEN</w:delText>
        </w:r>
        <w:r w:rsidRPr="00094967" w:rsidDel="001E41F0">
          <w:delText>. - Je vois un type marchant sur le toit. Ce doit être un effet de notre manque de sommeil.</w:delText>
        </w:r>
      </w:del>
    </w:p>
    <w:p w:rsidR="0068409C" w:rsidRPr="00094967" w:rsidDel="001E41F0" w:rsidRDefault="0068409C">
      <w:pPr>
        <w:rPr>
          <w:del w:id="770" w:author="Aymeric THOUVENIN" w:date="2019-01-14T10:11:00Z"/>
        </w:rPr>
        <w:pPrChange w:id="771" w:author="Aymeric THOUVENIN" w:date="2019-01-14T10:11:00Z">
          <w:pPr>
            <w:spacing w:after="0" w:line="320" w:lineRule="exact"/>
            <w:jc w:val="both"/>
          </w:pPr>
        </w:pPrChange>
      </w:pPr>
      <w:del w:id="772" w:author="Aymeric THOUVENIN" w:date="2019-01-14T10:11:00Z">
        <w:r w:rsidRPr="00601ADB" w:rsidDel="001E41F0">
          <w:rPr>
            <w:b/>
          </w:rPr>
          <w:delText>PREMIER GARDIEN</w:delText>
        </w:r>
        <w:r w:rsidRPr="00094967" w:rsidDel="001E41F0">
          <w:delText>. - Qu'est-ce qu'un type ferait sur le toit? Tu as raison. On devrait de temps en temps refermer les yeux sur notre univers</w:delText>
        </w:r>
        <w:r w:rsidDel="001E41F0">
          <w:delText xml:space="preserve"> </w:delText>
        </w:r>
        <w:r w:rsidRPr="00094967" w:rsidDel="001E41F0">
          <w:delText>intérieur.</w:delText>
        </w:r>
      </w:del>
    </w:p>
    <w:p w:rsidR="0068409C" w:rsidRPr="00094967" w:rsidDel="001E41F0" w:rsidRDefault="0068409C">
      <w:pPr>
        <w:rPr>
          <w:del w:id="773" w:author="Aymeric THOUVENIN" w:date="2019-01-14T10:11:00Z"/>
        </w:rPr>
        <w:pPrChange w:id="774" w:author="Aymeric THOUVENIN" w:date="2019-01-14T10:11:00Z">
          <w:pPr>
            <w:spacing w:after="0" w:line="320" w:lineRule="exact"/>
            <w:jc w:val="both"/>
          </w:pPr>
        </w:pPrChange>
      </w:pPr>
      <w:del w:id="775" w:author="Aymeric THOUVENIN" w:date="2019-01-14T10:11:00Z">
        <w:r w:rsidRPr="00601ADB" w:rsidDel="001E41F0">
          <w:rPr>
            <w:b/>
          </w:rPr>
          <w:delText>DEUXIÈME GARDIEN.</w:delText>
        </w:r>
        <w:r w:rsidRPr="00094967" w:rsidDel="001E41F0">
          <w:delText xml:space="preserve"> - Je dirais même qu'on dirait Roberto Zucco, celui qui a été mis sous écrou cet après-midi pour le meurtre de son père. Une</w:delText>
        </w:r>
        <w:r w:rsidDel="001E41F0">
          <w:delText xml:space="preserve"> </w:delText>
        </w:r>
        <w:r w:rsidRPr="00094967" w:rsidDel="001E41F0">
          <w:delText>bête furieuse, une bête sauvage.</w:delText>
        </w:r>
      </w:del>
    </w:p>
    <w:p w:rsidR="0068409C" w:rsidRPr="00094967" w:rsidDel="001E41F0" w:rsidRDefault="0068409C">
      <w:pPr>
        <w:rPr>
          <w:del w:id="776" w:author="Aymeric THOUVENIN" w:date="2019-01-14T10:11:00Z"/>
        </w:rPr>
        <w:pPrChange w:id="777" w:author="Aymeric THOUVENIN" w:date="2019-01-14T10:11:00Z">
          <w:pPr>
            <w:spacing w:after="0" w:line="320" w:lineRule="exact"/>
            <w:jc w:val="both"/>
          </w:pPr>
        </w:pPrChange>
      </w:pPr>
      <w:del w:id="778" w:author="Aymeric THOUVENIN" w:date="2019-01-14T10:11:00Z">
        <w:r w:rsidRPr="00601ADB" w:rsidDel="001E41F0">
          <w:rPr>
            <w:b/>
          </w:rPr>
          <w:delText>PREMIER GARDIEN.</w:delText>
        </w:r>
        <w:r w:rsidRPr="00094967" w:rsidDel="001E41F0">
          <w:delText xml:space="preserve"> - Roberto Zucco. Jamais entendu parler.</w:delText>
        </w:r>
      </w:del>
    </w:p>
    <w:p w:rsidR="0068409C" w:rsidRPr="00094967" w:rsidDel="001E41F0" w:rsidRDefault="0068409C">
      <w:pPr>
        <w:rPr>
          <w:del w:id="779" w:author="Aymeric THOUVENIN" w:date="2019-01-14T10:11:00Z"/>
        </w:rPr>
        <w:pPrChange w:id="780" w:author="Aymeric THOUVENIN" w:date="2019-01-14T10:11:00Z">
          <w:pPr>
            <w:spacing w:after="0" w:line="320" w:lineRule="exact"/>
            <w:jc w:val="both"/>
          </w:pPr>
        </w:pPrChange>
      </w:pPr>
      <w:del w:id="781" w:author="Aymeric THOUVENIN" w:date="2019-01-14T10:11:00Z">
        <w:r w:rsidRPr="00601ADB" w:rsidDel="001E41F0">
          <w:rPr>
            <w:b/>
          </w:rPr>
          <w:delText>DEUXIÈME GARDIEN.</w:delText>
        </w:r>
        <w:r w:rsidRPr="00094967" w:rsidDel="001E41F0">
          <w:delText xml:space="preserve"> - Mais tu vois quelque chose, là, ou je suis seul à voir?</w:delText>
        </w:r>
      </w:del>
    </w:p>
    <w:p w:rsidR="0068409C" w:rsidDel="001E41F0" w:rsidRDefault="0068409C">
      <w:pPr>
        <w:rPr>
          <w:del w:id="782" w:author="Aymeric THOUVENIN" w:date="2019-01-14T10:11:00Z"/>
          <w:i/>
        </w:rPr>
        <w:pPrChange w:id="783" w:author="Aymeric THOUVENIN" w:date="2019-01-14T10:11:00Z">
          <w:pPr>
            <w:suppressLineNumbers/>
            <w:spacing w:after="0" w:line="120" w:lineRule="exact"/>
            <w:jc w:val="both"/>
          </w:pPr>
        </w:pPrChange>
      </w:pPr>
    </w:p>
    <w:p w:rsidR="0068409C" w:rsidRPr="00601ADB" w:rsidDel="001E41F0" w:rsidRDefault="0068409C">
      <w:pPr>
        <w:rPr>
          <w:del w:id="784" w:author="Aymeric THOUVENIN" w:date="2019-01-14T10:11:00Z"/>
          <w:i/>
        </w:rPr>
        <w:pPrChange w:id="785" w:author="Aymeric THOUVENIN" w:date="2019-01-14T10:11:00Z">
          <w:pPr>
            <w:spacing w:after="0" w:line="320" w:lineRule="exact"/>
            <w:jc w:val="both"/>
          </w:pPr>
        </w:pPrChange>
      </w:pPr>
      <w:del w:id="786" w:author="Aymeric THOUVENIN" w:date="2019-01-14T10:11:00Z">
        <w:r w:rsidRPr="00601ADB" w:rsidDel="001E41F0">
          <w:rPr>
            <w:i/>
          </w:rPr>
          <w:delText>Zucco avance toujours, tranquillement, sur le toit.</w:delText>
        </w:r>
      </w:del>
    </w:p>
    <w:p w:rsidR="0068409C" w:rsidDel="001E41F0" w:rsidRDefault="0068409C">
      <w:pPr>
        <w:rPr>
          <w:del w:id="787" w:author="Aymeric THOUVENIN" w:date="2019-01-14T10:11:00Z"/>
          <w:b/>
        </w:rPr>
        <w:pPrChange w:id="788" w:author="Aymeric THOUVENIN" w:date="2019-01-14T10:11:00Z">
          <w:pPr>
            <w:suppressLineNumbers/>
            <w:spacing w:after="0" w:line="120" w:lineRule="exact"/>
            <w:jc w:val="both"/>
          </w:pPr>
        </w:pPrChange>
      </w:pPr>
    </w:p>
    <w:p w:rsidR="0068409C" w:rsidRPr="00094967" w:rsidDel="001E41F0" w:rsidRDefault="0068409C">
      <w:pPr>
        <w:rPr>
          <w:del w:id="789" w:author="Aymeric THOUVENIN" w:date="2019-01-14T10:11:00Z"/>
        </w:rPr>
        <w:pPrChange w:id="790" w:author="Aymeric THOUVENIN" w:date="2019-01-14T10:11:00Z">
          <w:pPr>
            <w:spacing w:after="0" w:line="320" w:lineRule="exact"/>
            <w:jc w:val="both"/>
          </w:pPr>
        </w:pPrChange>
      </w:pPr>
      <w:del w:id="791" w:author="Aymeric THOUVENIN" w:date="2019-01-14T10:11:00Z">
        <w:r w:rsidRPr="00601ADB" w:rsidDel="001E41F0">
          <w:rPr>
            <w:b/>
          </w:rPr>
          <w:delText>PREMIER GARDIEN.</w:delText>
        </w:r>
        <w:r w:rsidRPr="00094967" w:rsidDel="001E41F0">
          <w:delText xml:space="preserve"> - J'ai l'idée que je vois quelque chose. Mais qu'est-ce que c'est?</w:delText>
        </w:r>
      </w:del>
    </w:p>
    <w:p w:rsidR="0068409C" w:rsidRPr="00601ADB" w:rsidDel="001E41F0" w:rsidRDefault="0068409C">
      <w:pPr>
        <w:rPr>
          <w:del w:id="792" w:author="Aymeric THOUVENIN" w:date="2019-01-14T10:11:00Z"/>
          <w:i/>
        </w:rPr>
        <w:pPrChange w:id="793" w:author="Aymeric THOUVENIN" w:date="2019-01-14T10:11:00Z">
          <w:pPr>
            <w:spacing w:after="0" w:line="320" w:lineRule="exact"/>
            <w:jc w:val="both"/>
          </w:pPr>
        </w:pPrChange>
      </w:pPr>
      <w:del w:id="794" w:author="Aymeric THOUVENIN" w:date="2019-01-14T10:11:00Z">
        <w:r w:rsidRPr="00601ADB" w:rsidDel="001E41F0">
          <w:rPr>
            <w:i/>
          </w:rPr>
          <w:delText>Zucco commence à disparaître derrière une cheminée.</w:delText>
        </w:r>
      </w:del>
    </w:p>
    <w:p w:rsidR="0068409C" w:rsidDel="001E41F0" w:rsidRDefault="0068409C">
      <w:pPr>
        <w:rPr>
          <w:del w:id="795" w:author="Aymeric THOUVENIN" w:date="2019-01-14T10:11:00Z"/>
          <w:b/>
        </w:rPr>
        <w:pPrChange w:id="796" w:author="Aymeric THOUVENIN" w:date="2019-01-14T10:11:00Z">
          <w:pPr>
            <w:suppressLineNumbers/>
            <w:spacing w:after="0" w:line="120" w:lineRule="exact"/>
            <w:jc w:val="both"/>
          </w:pPr>
        </w:pPrChange>
      </w:pPr>
    </w:p>
    <w:p w:rsidR="0068409C" w:rsidRPr="00094967" w:rsidDel="001E41F0" w:rsidRDefault="0068409C">
      <w:pPr>
        <w:rPr>
          <w:del w:id="797" w:author="Aymeric THOUVENIN" w:date="2019-01-14T10:11:00Z"/>
        </w:rPr>
        <w:pPrChange w:id="798" w:author="Aymeric THOUVENIN" w:date="2019-01-14T10:11:00Z">
          <w:pPr>
            <w:spacing w:after="0" w:line="320" w:lineRule="exact"/>
            <w:jc w:val="both"/>
          </w:pPr>
        </w:pPrChange>
      </w:pPr>
      <w:del w:id="799" w:author="Aymeric THOUVENIN" w:date="2019-01-14T10:11:00Z">
        <w:r w:rsidRPr="00601ADB" w:rsidDel="001E41F0">
          <w:rPr>
            <w:b/>
          </w:rPr>
          <w:delText>DEUXIÈME GARDIEN</w:delText>
        </w:r>
        <w:r w:rsidRPr="00094967" w:rsidDel="001E41F0">
          <w:delText>. - C'est un prisonnier qui s'évade.</w:delText>
        </w:r>
      </w:del>
    </w:p>
    <w:p w:rsidR="0068409C" w:rsidDel="001E41F0" w:rsidRDefault="0068409C">
      <w:pPr>
        <w:rPr>
          <w:del w:id="800" w:author="Aymeric THOUVENIN" w:date="2019-01-14T10:11:00Z"/>
          <w:i/>
        </w:rPr>
        <w:pPrChange w:id="801" w:author="Aymeric THOUVENIN" w:date="2019-01-14T10:11:00Z">
          <w:pPr>
            <w:suppressLineNumbers/>
            <w:spacing w:after="0" w:line="120" w:lineRule="exact"/>
            <w:jc w:val="both"/>
          </w:pPr>
        </w:pPrChange>
      </w:pPr>
    </w:p>
    <w:p w:rsidR="0068409C" w:rsidDel="001E41F0" w:rsidRDefault="0068409C">
      <w:pPr>
        <w:rPr>
          <w:del w:id="802" w:author="Aymeric THOUVENIN" w:date="2019-01-14T10:11:00Z"/>
          <w:i/>
        </w:rPr>
        <w:pPrChange w:id="803" w:author="Aymeric THOUVENIN" w:date="2019-01-14T10:11:00Z">
          <w:pPr>
            <w:spacing w:after="0" w:line="320" w:lineRule="exact"/>
            <w:jc w:val="both"/>
          </w:pPr>
        </w:pPrChange>
      </w:pPr>
      <w:del w:id="804" w:author="Aymeric THOUVENIN" w:date="2019-01-14T10:11:00Z">
        <w:r w:rsidRPr="00601ADB" w:rsidDel="001E41F0">
          <w:rPr>
            <w:i/>
          </w:rPr>
          <w:delText>Zucco a disparu.</w:delText>
        </w:r>
      </w:del>
    </w:p>
    <w:p w:rsidR="0068409C" w:rsidRPr="00601ADB" w:rsidDel="001E41F0" w:rsidRDefault="0068409C">
      <w:pPr>
        <w:rPr>
          <w:del w:id="805" w:author="Aymeric THOUVENIN" w:date="2019-01-14T10:11:00Z"/>
          <w:i/>
        </w:rPr>
        <w:pPrChange w:id="806" w:author="Aymeric THOUVENIN" w:date="2019-01-14T10:11:00Z">
          <w:pPr>
            <w:suppressLineNumbers/>
            <w:spacing w:after="0" w:line="120" w:lineRule="exact"/>
            <w:jc w:val="both"/>
          </w:pPr>
        </w:pPrChange>
      </w:pPr>
    </w:p>
    <w:p w:rsidR="0068409C" w:rsidDel="001E41F0" w:rsidRDefault="0068409C">
      <w:pPr>
        <w:rPr>
          <w:del w:id="807" w:author="Aymeric THOUVENIN" w:date="2019-01-14T10:11:00Z"/>
        </w:rPr>
        <w:pPrChange w:id="808" w:author="Aymeric THOUVENIN" w:date="2019-01-14T10:11:00Z">
          <w:pPr>
            <w:spacing w:after="0" w:line="320" w:lineRule="exact"/>
            <w:jc w:val="both"/>
          </w:pPr>
        </w:pPrChange>
      </w:pPr>
      <w:del w:id="809" w:author="Aymeric THOUVENIN" w:date="2019-01-14T10:11:00Z">
        <w:r w:rsidRPr="00601ADB" w:rsidDel="001E41F0">
          <w:rPr>
            <w:b/>
          </w:rPr>
          <w:delText>PREMIER GARDIEN.</w:delText>
        </w:r>
        <w:r w:rsidRPr="00094967" w:rsidDel="001E41F0">
          <w:delText xml:space="preserve"> - Putain, tu as raison c'est une évasion.</w:delText>
        </w:r>
      </w:del>
    </w:p>
    <w:p w:rsidR="0068409C" w:rsidRPr="00094967" w:rsidDel="001E41F0" w:rsidRDefault="0068409C">
      <w:pPr>
        <w:rPr>
          <w:del w:id="810" w:author="Aymeric THOUVENIN" w:date="2019-01-14T10:11:00Z"/>
        </w:rPr>
        <w:pPrChange w:id="811" w:author="Aymeric THOUVENIN" w:date="2019-01-14T10:11:00Z">
          <w:pPr>
            <w:suppressLineNumbers/>
            <w:spacing w:after="0" w:line="120" w:lineRule="exact"/>
            <w:jc w:val="both"/>
          </w:pPr>
        </w:pPrChange>
      </w:pPr>
    </w:p>
    <w:p w:rsidR="0068409C" w:rsidRPr="00094967" w:rsidDel="001E41F0" w:rsidRDefault="0068409C">
      <w:pPr>
        <w:rPr>
          <w:del w:id="812" w:author="Aymeric THOUVENIN" w:date="2019-01-14T10:11:00Z"/>
          <w:i/>
        </w:rPr>
        <w:pPrChange w:id="813" w:author="Aymeric THOUVENIN" w:date="2019-01-14T10:11:00Z">
          <w:pPr>
            <w:spacing w:after="0" w:line="320" w:lineRule="exact"/>
            <w:jc w:val="both"/>
          </w:pPr>
        </w:pPrChange>
      </w:pPr>
      <w:del w:id="814" w:author="Aymeric THOUVENIN" w:date="2019-01-14T10:11:00Z">
        <w:r w:rsidRPr="00094967" w:rsidDel="001E41F0">
          <w:rPr>
            <w:i/>
          </w:rPr>
          <w:delText>Coups de feu, projecteurs, sirènes.</w:delText>
        </w:r>
      </w:del>
    </w:p>
    <w:p w:rsidR="0068409C" w:rsidDel="001E41F0" w:rsidRDefault="0068409C">
      <w:pPr>
        <w:rPr>
          <w:del w:id="815" w:author="Aymeric THOUVENIN" w:date="2019-01-14T10:11:00Z"/>
          <w:rFonts w:cstheme="minorHAnsi"/>
          <w:b/>
        </w:rPr>
        <w:sectPr w:rsidR="0068409C" w:rsidDel="001E41F0" w:rsidSect="001E41F0">
          <w:type w:val="continuous"/>
          <w:pgSz w:w="11906" w:h="16838"/>
          <w:pgMar w:top="1134" w:right="1134" w:bottom="1021" w:left="1474" w:header="709" w:footer="709" w:gutter="0"/>
          <w:lnNumType w:countBy="5" w:distance="170" w:restart="newSection"/>
          <w:cols w:space="720"/>
          <w:docGrid w:linePitch="299"/>
        </w:sectPr>
        <w:pPrChange w:id="816" w:author="Aymeric THOUVENIN" w:date="2019-01-14T10:11:00Z">
          <w:pPr>
            <w:suppressLineNumbers/>
            <w:jc w:val="right"/>
          </w:pPr>
        </w:pPrChange>
      </w:pPr>
    </w:p>
    <w:p w:rsidR="0068409C" w:rsidDel="001E41F0" w:rsidRDefault="0068409C">
      <w:pPr>
        <w:rPr>
          <w:del w:id="817" w:author="Aymeric THOUVENIN" w:date="2019-01-14T10:11:00Z"/>
          <w:b/>
        </w:rPr>
        <w:sectPr w:rsidR="0068409C" w:rsidDel="001E41F0" w:rsidSect="001E41F0">
          <w:type w:val="continuous"/>
          <w:pgSz w:w="11906" w:h="16838"/>
          <w:pgMar w:top="1134" w:right="1134" w:bottom="1021" w:left="1474" w:header="709" w:footer="709" w:gutter="0"/>
          <w:cols w:space="720"/>
          <w:sectPrChange w:id="818" w:author="Aymeric THOUVENIN" w:date="2019-01-14T10:15:00Z">
            <w:sectPr w:rsidR="0068409C" w:rsidDel="001E41F0" w:rsidSect="001E41F0">
              <w:pgMar w:top="1134" w:right="1134" w:bottom="1021" w:left="1474" w:header="708" w:footer="708" w:gutter="0"/>
            </w:sectPr>
          </w:sectPrChange>
        </w:sectPr>
        <w:pPrChange w:id="819" w:author="Aymeric THOUVENIN" w:date="2019-01-14T10:11:00Z">
          <w:pPr>
            <w:suppressLineNumbers/>
            <w:jc w:val="right"/>
          </w:pPr>
        </w:pPrChange>
      </w:pPr>
      <w:del w:id="820" w:author="Aymeric THOUVENIN" w:date="2019-01-14T10:11:00Z">
        <w:r w:rsidRPr="00820B03" w:rsidDel="001E41F0">
          <w:rPr>
            <w:rFonts w:cstheme="minorHAnsi"/>
            <w:b/>
          </w:rPr>
          <w:delText xml:space="preserve">Bernard-Marie Koltès, </w:delText>
        </w:r>
        <w:r w:rsidRPr="00820B03" w:rsidDel="001E41F0">
          <w:rPr>
            <w:rFonts w:cstheme="minorHAnsi"/>
            <w:b/>
            <w:i/>
          </w:rPr>
          <w:delText>Roberto Zucco</w:delText>
        </w:r>
        <w:r w:rsidRPr="00820B03" w:rsidDel="001E41F0">
          <w:rPr>
            <w:rFonts w:cstheme="minorHAnsi"/>
            <w:b/>
          </w:rPr>
          <w:delText xml:space="preserve"> (1990). </w:delText>
        </w:r>
        <w:r w:rsidRPr="00820B03" w:rsidDel="001E41F0">
          <w:rPr>
            <w:b/>
          </w:rPr>
          <w:delText xml:space="preserve">Extrait du tableau </w:delText>
        </w:r>
        <w:r w:rsidDel="001E41F0">
          <w:rPr>
            <w:b/>
          </w:rPr>
          <w:delText xml:space="preserve">I </w:delText>
        </w:r>
        <w:r w:rsidRPr="00820B03" w:rsidDel="001E41F0">
          <w:rPr>
            <w:b/>
          </w:rPr>
          <w:delText>«</w:delText>
        </w:r>
        <w:r w:rsidDel="001E41F0">
          <w:rPr>
            <w:b/>
          </w:rPr>
          <w:delText xml:space="preserve"> L'</w:delText>
        </w:r>
        <w:r w:rsidRPr="001A1221" w:rsidDel="001E41F0">
          <w:rPr>
            <w:b/>
          </w:rPr>
          <w:delText>É</w:delText>
        </w:r>
        <w:r w:rsidDel="001E41F0">
          <w:rPr>
            <w:b/>
          </w:rPr>
          <w:delText>vasion ».</w:delText>
        </w:r>
      </w:del>
    </w:p>
    <w:p w:rsidR="0068409C" w:rsidRPr="00094967" w:rsidDel="001E41F0" w:rsidRDefault="0068409C">
      <w:pPr>
        <w:rPr>
          <w:del w:id="821" w:author="Aymeric THOUVENIN" w:date="2019-01-14T10:11:00Z"/>
          <w:b/>
          <w:u w:val="single"/>
        </w:rPr>
        <w:pPrChange w:id="822" w:author="Aymeric THOUVENIN" w:date="2019-01-14T10:11:00Z">
          <w:pPr>
            <w:suppressLineNumbers/>
          </w:pPr>
        </w:pPrChange>
      </w:pPr>
      <w:del w:id="823" w:author="Aymeric THOUVENIN" w:date="2019-01-14T10:11:00Z">
        <w:r w:rsidRPr="00094967" w:rsidDel="001E41F0">
          <w:rPr>
            <w:b/>
            <w:u w:val="single"/>
          </w:rPr>
          <w:delText xml:space="preserve">Extrait 2. </w:delText>
        </w:r>
      </w:del>
    </w:p>
    <w:p w:rsidR="0068409C" w:rsidDel="001E41F0" w:rsidRDefault="0068409C">
      <w:pPr>
        <w:rPr>
          <w:del w:id="824" w:author="Aymeric THOUVENIN" w:date="2019-01-14T10:11:00Z"/>
          <w:i/>
        </w:rPr>
        <w:pPrChange w:id="825" w:author="Aymeric THOUVENIN" w:date="2019-01-14T10:11:00Z">
          <w:pPr>
            <w:spacing w:after="0" w:line="320" w:lineRule="exact"/>
            <w:jc w:val="both"/>
          </w:pPr>
        </w:pPrChange>
      </w:pPr>
      <w:del w:id="826" w:author="Aymeric THOUVENIN" w:date="2019-01-14T10:11:00Z">
        <w:r w:rsidDel="001E41F0">
          <w:rPr>
            <w:i/>
          </w:rPr>
          <w:delText xml:space="preserve">Le roi du </w:delText>
        </w:r>
        <w:r w:rsidRPr="00094967" w:rsidDel="001E41F0">
          <w:rPr>
            <w:i/>
          </w:rPr>
          <w:delText>Danemark, père d’Hamlet, est mort récemment. Son frère Claudius l’a remplacé. Le spectre du roi apparaît au début de la pièce pour révéler au prince Hamlet que son père a été assassiné par Claudius. La pièce s’ouvre à Elseneur, sur « une plate-forme devant le château ». Des soldats discutent. Arrivent Marcellus, leur chef, et Horatio, ami d’Hamlet.</w:delText>
        </w:r>
      </w:del>
    </w:p>
    <w:p w:rsidR="0068409C" w:rsidRPr="00094967" w:rsidDel="001E41F0" w:rsidRDefault="0068409C">
      <w:pPr>
        <w:rPr>
          <w:del w:id="827" w:author="Aymeric THOUVENIN" w:date="2019-01-14T10:11:00Z"/>
          <w:i/>
        </w:rPr>
        <w:pPrChange w:id="828" w:author="Aymeric THOUVENIN" w:date="2019-01-14T10:11:00Z">
          <w:pPr>
            <w:suppressLineNumbers/>
            <w:spacing w:after="0" w:line="320" w:lineRule="exact"/>
            <w:jc w:val="both"/>
          </w:pPr>
        </w:pPrChange>
      </w:pPr>
    </w:p>
    <w:p w:rsidR="0068409C" w:rsidRPr="00094967" w:rsidDel="001E41F0" w:rsidRDefault="0068409C">
      <w:pPr>
        <w:rPr>
          <w:del w:id="829" w:author="Aymeric THOUVENIN" w:date="2019-01-14T10:11:00Z"/>
        </w:rPr>
        <w:pPrChange w:id="830" w:author="Aymeric THOUVENIN" w:date="2019-01-14T10:11:00Z">
          <w:pPr>
            <w:spacing w:after="0" w:line="320" w:lineRule="exact"/>
            <w:jc w:val="both"/>
          </w:pPr>
        </w:pPrChange>
      </w:pPr>
      <w:del w:id="831" w:author="Aymeric THOUVENIN" w:date="2019-01-14T10:11:00Z">
        <w:r w:rsidRPr="00094967" w:rsidDel="001E41F0">
          <w:delText xml:space="preserve">[…] </w:delText>
        </w:r>
        <w:r w:rsidRPr="00601ADB" w:rsidDel="001E41F0">
          <w:rPr>
            <w:b/>
          </w:rPr>
          <w:delText>BERNARDO</w:delText>
        </w:r>
        <w:r w:rsidRPr="00094967" w:rsidDel="001E41F0">
          <w:rPr>
            <w:b/>
          </w:rPr>
          <w:delText>.</w:delText>
        </w:r>
        <w:r w:rsidRPr="00094967" w:rsidDel="001E41F0">
          <w:delText xml:space="preserve"> – Salut, Horatio ! Salut, bon Marcellus !</w:delText>
        </w:r>
      </w:del>
    </w:p>
    <w:p w:rsidR="0068409C" w:rsidRPr="00094967" w:rsidDel="001E41F0" w:rsidRDefault="0068409C">
      <w:pPr>
        <w:rPr>
          <w:del w:id="832" w:author="Aymeric THOUVENIN" w:date="2019-01-14T10:11:00Z"/>
        </w:rPr>
        <w:pPrChange w:id="833" w:author="Aymeric THOUVENIN" w:date="2019-01-14T10:11:00Z">
          <w:pPr>
            <w:spacing w:after="0" w:line="320" w:lineRule="exact"/>
            <w:jc w:val="both"/>
          </w:pPr>
        </w:pPrChange>
      </w:pPr>
      <w:del w:id="834" w:author="Aymeric THOUVENIN" w:date="2019-01-14T10:11:00Z">
        <w:r w:rsidRPr="00601ADB" w:rsidDel="001E41F0">
          <w:rPr>
            <w:b/>
          </w:rPr>
          <w:delText>MARCELLUS.</w:delText>
        </w:r>
        <w:r w:rsidRPr="00094967" w:rsidDel="001E41F0">
          <w:delText xml:space="preserve"> – Dis : a-t-on revu la chose cette nuit ?</w:delText>
        </w:r>
      </w:del>
    </w:p>
    <w:p w:rsidR="0068409C" w:rsidRPr="00094967" w:rsidDel="001E41F0" w:rsidRDefault="0068409C">
      <w:pPr>
        <w:rPr>
          <w:del w:id="835" w:author="Aymeric THOUVENIN" w:date="2019-01-14T10:11:00Z"/>
        </w:rPr>
        <w:pPrChange w:id="836" w:author="Aymeric THOUVENIN" w:date="2019-01-14T10:11:00Z">
          <w:pPr>
            <w:spacing w:after="0" w:line="320" w:lineRule="exact"/>
            <w:jc w:val="both"/>
          </w:pPr>
        </w:pPrChange>
      </w:pPr>
      <w:del w:id="837" w:author="Aymeric THOUVENIN" w:date="2019-01-14T10:11:00Z">
        <w:r w:rsidRPr="00601ADB" w:rsidDel="001E41F0">
          <w:rPr>
            <w:b/>
          </w:rPr>
          <w:delText>BERNARDO</w:delText>
        </w:r>
        <w:r w:rsidRPr="00094967" w:rsidDel="001E41F0">
          <w:rPr>
            <w:b/>
          </w:rPr>
          <w:delText>.</w:delText>
        </w:r>
        <w:r w:rsidRPr="00094967" w:rsidDel="001E41F0">
          <w:delText xml:space="preserve"> – Je n’ai rien vu.</w:delText>
        </w:r>
      </w:del>
    </w:p>
    <w:p w:rsidR="0068409C" w:rsidRPr="00094967" w:rsidDel="001E41F0" w:rsidRDefault="0068409C">
      <w:pPr>
        <w:rPr>
          <w:del w:id="838" w:author="Aymeric THOUVENIN" w:date="2019-01-14T10:11:00Z"/>
        </w:rPr>
        <w:pPrChange w:id="839" w:author="Aymeric THOUVENIN" w:date="2019-01-14T10:11:00Z">
          <w:pPr>
            <w:spacing w:after="0" w:line="320" w:lineRule="exact"/>
            <w:jc w:val="both"/>
          </w:pPr>
        </w:pPrChange>
      </w:pPr>
      <w:del w:id="840" w:author="Aymeric THOUVENIN" w:date="2019-01-14T10:11:00Z">
        <w:r w:rsidRPr="00601ADB" w:rsidDel="001E41F0">
          <w:rPr>
            <w:b/>
          </w:rPr>
          <w:delText>MARCELLUS.</w:delText>
        </w:r>
        <w:r w:rsidRPr="00094967" w:rsidDel="001E41F0">
          <w:delText xml:space="preserve"> – Horatio prétend que ce n’est qu’une imagination ; il se refuse à accorder créance à ce spectre terrible qui nous est deux fois apparu. Aussi lui ai-je enjoint de passer avec nous les minutes de cette veille, afin qu’il se porte garant de nos yeux, si le spectre revient, et qu’il lui parle.</w:delText>
        </w:r>
      </w:del>
    </w:p>
    <w:p w:rsidR="0068409C" w:rsidRPr="00094967" w:rsidDel="001E41F0" w:rsidRDefault="0068409C">
      <w:pPr>
        <w:rPr>
          <w:del w:id="841" w:author="Aymeric THOUVENIN" w:date="2019-01-14T10:11:00Z"/>
        </w:rPr>
        <w:pPrChange w:id="842" w:author="Aymeric THOUVENIN" w:date="2019-01-14T10:11:00Z">
          <w:pPr>
            <w:spacing w:after="0" w:line="320" w:lineRule="exact"/>
            <w:jc w:val="both"/>
          </w:pPr>
        </w:pPrChange>
      </w:pPr>
      <w:del w:id="843" w:author="Aymeric THOUVENIN" w:date="2019-01-14T10:11:00Z">
        <w:r w:rsidRPr="00601ADB" w:rsidDel="001E41F0">
          <w:rPr>
            <w:b/>
          </w:rPr>
          <w:delText>HORATIO</w:delText>
        </w:r>
        <w:r w:rsidRPr="00094967" w:rsidDel="001E41F0">
          <w:delText>. – Bah ! Il ne viendra pas.</w:delText>
        </w:r>
      </w:del>
    </w:p>
    <w:p w:rsidR="0068409C" w:rsidRPr="00094967" w:rsidDel="001E41F0" w:rsidRDefault="0068409C">
      <w:pPr>
        <w:rPr>
          <w:del w:id="844" w:author="Aymeric THOUVENIN" w:date="2019-01-14T10:11:00Z"/>
        </w:rPr>
        <w:pPrChange w:id="845" w:author="Aymeric THOUVENIN" w:date="2019-01-14T10:11:00Z">
          <w:pPr>
            <w:spacing w:after="0" w:line="320" w:lineRule="exact"/>
            <w:jc w:val="both"/>
          </w:pPr>
        </w:pPrChange>
      </w:pPr>
      <w:del w:id="846" w:author="Aymeric THOUVENIN" w:date="2019-01-14T10:11:00Z">
        <w:r w:rsidRPr="00601ADB" w:rsidDel="001E41F0">
          <w:rPr>
            <w:b/>
          </w:rPr>
          <w:delText>BERNARDO</w:delText>
        </w:r>
        <w:r w:rsidRPr="00094967" w:rsidDel="001E41F0">
          <w:delText>. – Assieds-toi un moment, que nous rebattions tes oreilles, si rétives à notre histoire, de ce que deux nuits nous avons vu.</w:delText>
        </w:r>
      </w:del>
    </w:p>
    <w:p w:rsidR="0068409C" w:rsidRPr="00094967" w:rsidDel="001E41F0" w:rsidRDefault="0068409C">
      <w:pPr>
        <w:rPr>
          <w:del w:id="847" w:author="Aymeric THOUVENIN" w:date="2019-01-14T10:11:00Z"/>
        </w:rPr>
        <w:pPrChange w:id="848" w:author="Aymeric THOUVENIN" w:date="2019-01-14T10:11:00Z">
          <w:pPr>
            <w:spacing w:after="0" w:line="320" w:lineRule="exact"/>
            <w:jc w:val="both"/>
          </w:pPr>
        </w:pPrChange>
      </w:pPr>
      <w:del w:id="849" w:author="Aymeric THOUVENIN" w:date="2019-01-14T10:11:00Z">
        <w:r w:rsidRPr="00601ADB" w:rsidDel="001E41F0">
          <w:rPr>
            <w:b/>
          </w:rPr>
          <w:delText>HORATIO.</w:delText>
        </w:r>
        <w:r w:rsidRPr="00094967" w:rsidDel="001E41F0">
          <w:delText xml:space="preserve"> – Asseyons-nous donc et écoutons Bernardo.</w:delText>
        </w:r>
      </w:del>
    </w:p>
    <w:p w:rsidR="0068409C" w:rsidRPr="00094967" w:rsidDel="001E41F0" w:rsidRDefault="0068409C">
      <w:pPr>
        <w:rPr>
          <w:del w:id="850" w:author="Aymeric THOUVENIN" w:date="2019-01-14T10:11:00Z"/>
        </w:rPr>
        <w:pPrChange w:id="851" w:author="Aymeric THOUVENIN" w:date="2019-01-14T10:11:00Z">
          <w:pPr>
            <w:spacing w:after="0" w:line="320" w:lineRule="exact"/>
            <w:jc w:val="both"/>
          </w:pPr>
        </w:pPrChange>
      </w:pPr>
      <w:del w:id="852" w:author="Aymeric THOUVENIN" w:date="2019-01-14T10:11:00Z">
        <w:r w:rsidRPr="00601ADB" w:rsidDel="001E41F0">
          <w:rPr>
            <w:b/>
          </w:rPr>
          <w:delText>BERNARDO</w:delText>
        </w:r>
        <w:r w:rsidRPr="00094967" w:rsidDel="001E41F0">
          <w:delText>. – C’était la nuit dernière ; tandis que cette étoile là-bas, qui chemine vers le couchant, poursuivait son cours pour éclairer cette partie du ciel où elle luit présentement, Marcellus et moi – l’horloge sonnait alors une heure…</w:delText>
        </w:r>
      </w:del>
    </w:p>
    <w:p w:rsidR="0068409C" w:rsidRPr="00094967" w:rsidDel="001E41F0" w:rsidRDefault="0068409C">
      <w:pPr>
        <w:rPr>
          <w:del w:id="853" w:author="Aymeric THOUVENIN" w:date="2019-01-14T10:11:00Z"/>
        </w:rPr>
        <w:pPrChange w:id="854" w:author="Aymeric THOUVENIN" w:date="2019-01-14T10:11:00Z">
          <w:pPr>
            <w:spacing w:after="0" w:line="320" w:lineRule="exact"/>
            <w:jc w:val="both"/>
          </w:pPr>
        </w:pPrChange>
      </w:pPr>
      <w:del w:id="855" w:author="Aymeric THOUVENIN" w:date="2019-01-14T10:11:00Z">
        <w:r w:rsidRPr="00601ADB" w:rsidDel="001E41F0">
          <w:rPr>
            <w:b/>
          </w:rPr>
          <w:delText>MARCELLUS</w:delText>
        </w:r>
        <w:r w:rsidRPr="00094967" w:rsidDel="001E41F0">
          <w:delText>. – Paix. Silence ! Regarde. Le voici qui revient.</w:delText>
        </w:r>
      </w:del>
    </w:p>
    <w:p w:rsidR="0068409C" w:rsidRPr="00601ADB" w:rsidDel="001E41F0" w:rsidRDefault="0068409C">
      <w:pPr>
        <w:rPr>
          <w:del w:id="856" w:author="Aymeric THOUVENIN" w:date="2019-01-14T10:11:00Z"/>
          <w:i/>
        </w:rPr>
        <w:pPrChange w:id="857" w:author="Aymeric THOUVENIN" w:date="2019-01-14T10:11:00Z">
          <w:pPr>
            <w:spacing w:after="0" w:line="320" w:lineRule="exact"/>
            <w:jc w:val="center"/>
          </w:pPr>
        </w:pPrChange>
      </w:pPr>
      <w:del w:id="858" w:author="Aymeric THOUVENIN" w:date="2019-01-14T10:11:00Z">
        <w:r w:rsidRPr="00601ADB" w:rsidDel="001E41F0">
          <w:rPr>
            <w:i/>
          </w:rPr>
          <w:delText>Entre le Spectre.</w:delText>
        </w:r>
      </w:del>
    </w:p>
    <w:p w:rsidR="0068409C" w:rsidRPr="00094967" w:rsidDel="001E41F0" w:rsidRDefault="0068409C">
      <w:pPr>
        <w:rPr>
          <w:del w:id="859" w:author="Aymeric THOUVENIN" w:date="2019-01-14T10:11:00Z"/>
        </w:rPr>
        <w:pPrChange w:id="860" w:author="Aymeric THOUVENIN" w:date="2019-01-14T10:11:00Z">
          <w:pPr>
            <w:spacing w:after="0" w:line="320" w:lineRule="exact"/>
            <w:jc w:val="both"/>
          </w:pPr>
        </w:pPrChange>
      </w:pPr>
      <w:del w:id="861" w:author="Aymeric THOUVENIN" w:date="2019-01-14T10:11:00Z">
        <w:r w:rsidRPr="00601ADB" w:rsidDel="001E41F0">
          <w:rPr>
            <w:b/>
          </w:rPr>
          <w:delText>BERNARDO</w:delText>
        </w:r>
        <w:r w:rsidRPr="00094967" w:rsidDel="001E41F0">
          <w:delText>. – Il a le même aspect que le défunt roi.</w:delText>
        </w:r>
      </w:del>
    </w:p>
    <w:p w:rsidR="0068409C" w:rsidRPr="00094967" w:rsidDel="001E41F0" w:rsidRDefault="0068409C">
      <w:pPr>
        <w:rPr>
          <w:del w:id="862" w:author="Aymeric THOUVENIN" w:date="2019-01-14T10:11:00Z"/>
        </w:rPr>
        <w:pPrChange w:id="863" w:author="Aymeric THOUVENIN" w:date="2019-01-14T10:11:00Z">
          <w:pPr>
            <w:spacing w:after="0" w:line="320" w:lineRule="exact"/>
            <w:jc w:val="both"/>
          </w:pPr>
        </w:pPrChange>
      </w:pPr>
      <w:del w:id="864" w:author="Aymeric THOUVENIN" w:date="2019-01-14T10:11:00Z">
        <w:r w:rsidRPr="00601ADB" w:rsidDel="001E41F0">
          <w:rPr>
            <w:b/>
          </w:rPr>
          <w:delText>MARCELLUS</w:delText>
        </w:r>
        <w:r w:rsidRPr="00094967" w:rsidDel="001E41F0">
          <w:delText>. – Toi qui as de l’instruction, parle-lui, Horatio.</w:delText>
        </w:r>
      </w:del>
    </w:p>
    <w:p w:rsidR="0068409C" w:rsidRPr="00094967" w:rsidDel="001E41F0" w:rsidRDefault="0068409C">
      <w:pPr>
        <w:rPr>
          <w:del w:id="865" w:author="Aymeric THOUVENIN" w:date="2019-01-14T10:11:00Z"/>
        </w:rPr>
        <w:pPrChange w:id="866" w:author="Aymeric THOUVENIN" w:date="2019-01-14T10:11:00Z">
          <w:pPr>
            <w:spacing w:after="0" w:line="320" w:lineRule="exact"/>
            <w:jc w:val="both"/>
          </w:pPr>
        </w:pPrChange>
      </w:pPr>
      <w:del w:id="867" w:author="Aymeric THOUVENIN" w:date="2019-01-14T10:11:00Z">
        <w:r w:rsidRPr="00601ADB" w:rsidDel="001E41F0">
          <w:rPr>
            <w:b/>
          </w:rPr>
          <w:delText>BERNARDO.</w:delText>
        </w:r>
        <w:r w:rsidRPr="00094967" w:rsidDel="001E41F0">
          <w:delText xml:space="preserve"> – N’est-ce pas qu’il est semblable au roi ? Observe-le bien, Horatio.</w:delText>
        </w:r>
      </w:del>
    </w:p>
    <w:p w:rsidR="0068409C" w:rsidRPr="00094967" w:rsidDel="001E41F0" w:rsidRDefault="0068409C">
      <w:pPr>
        <w:rPr>
          <w:del w:id="868" w:author="Aymeric THOUVENIN" w:date="2019-01-14T10:11:00Z"/>
        </w:rPr>
        <w:pPrChange w:id="869" w:author="Aymeric THOUVENIN" w:date="2019-01-14T10:11:00Z">
          <w:pPr>
            <w:spacing w:after="0" w:line="320" w:lineRule="exact"/>
            <w:jc w:val="both"/>
          </w:pPr>
        </w:pPrChange>
      </w:pPr>
      <w:del w:id="870" w:author="Aymeric THOUVENIN" w:date="2019-01-14T10:11:00Z">
        <w:r w:rsidRPr="00601ADB" w:rsidDel="001E41F0">
          <w:rPr>
            <w:b/>
          </w:rPr>
          <w:delText>HORATIO.</w:delText>
        </w:r>
        <w:r w:rsidRPr="00094967" w:rsidDel="001E41F0">
          <w:delText xml:space="preserve"> – Très semblable ; j’en frémis de surprise et de peur.</w:delText>
        </w:r>
      </w:del>
    </w:p>
    <w:p w:rsidR="0068409C" w:rsidRPr="00094967" w:rsidDel="001E41F0" w:rsidRDefault="0068409C">
      <w:pPr>
        <w:rPr>
          <w:del w:id="871" w:author="Aymeric THOUVENIN" w:date="2019-01-14T10:11:00Z"/>
        </w:rPr>
        <w:pPrChange w:id="872" w:author="Aymeric THOUVENIN" w:date="2019-01-14T10:11:00Z">
          <w:pPr>
            <w:spacing w:after="0" w:line="320" w:lineRule="exact"/>
            <w:jc w:val="both"/>
          </w:pPr>
        </w:pPrChange>
      </w:pPr>
      <w:del w:id="873" w:author="Aymeric THOUVENIN" w:date="2019-01-14T10:11:00Z">
        <w:r w:rsidRPr="00601ADB" w:rsidDel="001E41F0">
          <w:rPr>
            <w:b/>
          </w:rPr>
          <w:delText>BERNARDO</w:delText>
        </w:r>
        <w:r w:rsidRPr="00094967" w:rsidDel="001E41F0">
          <w:delText>. – Il voudrait qu’on lui parle.</w:delText>
        </w:r>
      </w:del>
    </w:p>
    <w:p w:rsidR="0068409C" w:rsidRPr="00094967" w:rsidDel="001E41F0" w:rsidRDefault="0068409C">
      <w:pPr>
        <w:rPr>
          <w:del w:id="874" w:author="Aymeric THOUVENIN" w:date="2019-01-14T10:11:00Z"/>
        </w:rPr>
        <w:pPrChange w:id="875" w:author="Aymeric THOUVENIN" w:date="2019-01-14T10:11:00Z">
          <w:pPr>
            <w:spacing w:after="0" w:line="320" w:lineRule="exact"/>
            <w:jc w:val="both"/>
          </w:pPr>
        </w:pPrChange>
      </w:pPr>
      <w:del w:id="876" w:author="Aymeric THOUVENIN" w:date="2019-01-14T10:11:00Z">
        <w:r w:rsidRPr="00601ADB" w:rsidDel="001E41F0">
          <w:rPr>
            <w:b/>
          </w:rPr>
          <w:delText>MARCELLUS</w:delText>
        </w:r>
        <w:r w:rsidRPr="00094967" w:rsidDel="001E41F0">
          <w:delText>. – Interroge-le, Horatio.</w:delText>
        </w:r>
      </w:del>
    </w:p>
    <w:p w:rsidR="0068409C" w:rsidRPr="00094967" w:rsidDel="001E41F0" w:rsidRDefault="0068409C">
      <w:pPr>
        <w:rPr>
          <w:del w:id="877" w:author="Aymeric THOUVENIN" w:date="2019-01-14T10:11:00Z"/>
        </w:rPr>
        <w:pPrChange w:id="878" w:author="Aymeric THOUVENIN" w:date="2019-01-14T10:11:00Z">
          <w:pPr>
            <w:spacing w:after="0" w:line="320" w:lineRule="exact"/>
            <w:jc w:val="both"/>
          </w:pPr>
        </w:pPrChange>
      </w:pPr>
      <w:del w:id="879" w:author="Aymeric THOUVENIN" w:date="2019-01-14T10:11:00Z">
        <w:r w:rsidRPr="00601ADB" w:rsidDel="001E41F0">
          <w:rPr>
            <w:b/>
          </w:rPr>
          <w:delText>HORATIO</w:delText>
        </w:r>
        <w:r w:rsidRPr="00094967" w:rsidDel="001E41F0">
          <w:delText>. – Qui es-tu, toi qui usurpes ce temps de nuit et cette noble forme guerrière que revêtait la Majesté de Danemark ensevelie ? Par le ciel, je t’adjure, parle.</w:delText>
        </w:r>
      </w:del>
    </w:p>
    <w:p w:rsidR="0068409C" w:rsidRPr="00094967" w:rsidDel="001E41F0" w:rsidRDefault="0068409C">
      <w:pPr>
        <w:rPr>
          <w:del w:id="880" w:author="Aymeric THOUVENIN" w:date="2019-01-14T10:11:00Z"/>
        </w:rPr>
        <w:pPrChange w:id="881" w:author="Aymeric THOUVENIN" w:date="2019-01-14T10:11:00Z">
          <w:pPr>
            <w:spacing w:after="0" w:line="320" w:lineRule="exact"/>
            <w:jc w:val="both"/>
          </w:pPr>
        </w:pPrChange>
      </w:pPr>
      <w:del w:id="882" w:author="Aymeric THOUVENIN" w:date="2019-01-14T10:11:00Z">
        <w:r w:rsidRPr="00094967" w:rsidDel="001E41F0">
          <w:delText>MARCELLUS. – Il est offensé.</w:delText>
        </w:r>
      </w:del>
    </w:p>
    <w:p w:rsidR="0068409C" w:rsidRPr="00094967" w:rsidDel="001E41F0" w:rsidRDefault="0068409C">
      <w:pPr>
        <w:rPr>
          <w:del w:id="883" w:author="Aymeric THOUVENIN" w:date="2019-01-14T10:11:00Z"/>
        </w:rPr>
        <w:pPrChange w:id="884" w:author="Aymeric THOUVENIN" w:date="2019-01-14T10:11:00Z">
          <w:pPr>
            <w:spacing w:after="0" w:line="320" w:lineRule="exact"/>
            <w:jc w:val="both"/>
          </w:pPr>
        </w:pPrChange>
      </w:pPr>
      <w:del w:id="885" w:author="Aymeric THOUVENIN" w:date="2019-01-14T10:11:00Z">
        <w:r w:rsidRPr="00094967" w:rsidDel="001E41F0">
          <w:delText>BERNARDO. – Vois ! Il se retire fièrement.</w:delText>
        </w:r>
      </w:del>
    </w:p>
    <w:p w:rsidR="0068409C" w:rsidRPr="00094967" w:rsidDel="001E41F0" w:rsidRDefault="0068409C">
      <w:pPr>
        <w:rPr>
          <w:del w:id="886" w:author="Aymeric THOUVENIN" w:date="2019-01-14T10:11:00Z"/>
        </w:rPr>
        <w:pPrChange w:id="887" w:author="Aymeric THOUVENIN" w:date="2019-01-14T10:11:00Z">
          <w:pPr>
            <w:spacing w:after="0" w:line="320" w:lineRule="exact"/>
            <w:jc w:val="both"/>
          </w:pPr>
        </w:pPrChange>
      </w:pPr>
      <w:del w:id="888" w:author="Aymeric THOUVENIN" w:date="2019-01-14T10:11:00Z">
        <w:r w:rsidRPr="00094967" w:rsidDel="001E41F0">
          <w:delText>HORATIO. – Reste ! Parle ! Je te somme de parler.</w:delText>
        </w:r>
      </w:del>
    </w:p>
    <w:p w:rsidR="0068409C" w:rsidRPr="00A2356D" w:rsidDel="001E41F0" w:rsidRDefault="0068409C">
      <w:pPr>
        <w:rPr>
          <w:del w:id="889" w:author="Aymeric THOUVENIN" w:date="2019-01-14T10:11:00Z"/>
          <w:i/>
        </w:rPr>
        <w:pPrChange w:id="890" w:author="Aymeric THOUVENIN" w:date="2019-01-14T10:11:00Z">
          <w:pPr>
            <w:spacing w:after="0" w:line="320" w:lineRule="exact"/>
            <w:jc w:val="center"/>
          </w:pPr>
        </w:pPrChange>
      </w:pPr>
      <w:del w:id="891" w:author="Aymeric THOUVENIN" w:date="2019-01-14T10:11:00Z">
        <w:r w:rsidRPr="00A2356D" w:rsidDel="001E41F0">
          <w:rPr>
            <w:i/>
          </w:rPr>
          <w:delText>Le Spectre disparaît.</w:delText>
        </w:r>
      </w:del>
    </w:p>
    <w:p w:rsidR="0068409C" w:rsidRPr="00094967" w:rsidDel="001E41F0" w:rsidRDefault="0068409C">
      <w:pPr>
        <w:rPr>
          <w:del w:id="892" w:author="Aymeric THOUVENIN" w:date="2019-01-14T10:11:00Z"/>
        </w:rPr>
        <w:pPrChange w:id="893" w:author="Aymeric THOUVENIN" w:date="2019-01-14T10:11:00Z">
          <w:pPr>
            <w:spacing w:after="0" w:line="320" w:lineRule="exact"/>
            <w:jc w:val="both"/>
          </w:pPr>
        </w:pPrChange>
      </w:pPr>
      <w:del w:id="894" w:author="Aymeric THOUVENIN" w:date="2019-01-14T10:11:00Z">
        <w:r w:rsidRPr="00094967" w:rsidDel="001E41F0">
          <w:delText>MARCELLUS. – Il est parti sans consentir à nous répondre.</w:delText>
        </w:r>
      </w:del>
    </w:p>
    <w:p w:rsidR="0068409C" w:rsidRPr="00094967" w:rsidDel="001E41F0" w:rsidRDefault="0068409C">
      <w:pPr>
        <w:rPr>
          <w:del w:id="895" w:author="Aymeric THOUVENIN" w:date="2019-01-14T10:11:00Z"/>
        </w:rPr>
        <w:pPrChange w:id="896" w:author="Aymeric THOUVENIN" w:date="2019-01-14T10:11:00Z">
          <w:pPr>
            <w:spacing w:after="0" w:line="320" w:lineRule="exact"/>
            <w:jc w:val="both"/>
          </w:pPr>
        </w:pPrChange>
      </w:pPr>
      <w:del w:id="897" w:author="Aymeric THOUVENIN" w:date="2019-01-14T10:11:00Z">
        <w:r w:rsidRPr="00094967" w:rsidDel="001E41F0">
          <w:delText>BERNARDO. – Qu’en dis-tu, Horatio ? Tu es pâle et tu trembles. Ne penses-tu pas qu’il y a là plus qu’une imagination ?</w:delText>
        </w:r>
      </w:del>
    </w:p>
    <w:p w:rsidR="0068409C" w:rsidRPr="00094967" w:rsidDel="001E41F0" w:rsidRDefault="0068409C">
      <w:pPr>
        <w:rPr>
          <w:del w:id="898" w:author="Aymeric THOUVENIN" w:date="2019-01-14T10:11:00Z"/>
        </w:rPr>
        <w:pPrChange w:id="899" w:author="Aymeric THOUVENIN" w:date="2019-01-14T10:11:00Z">
          <w:pPr>
            <w:spacing w:after="0" w:line="320" w:lineRule="exact"/>
            <w:jc w:val="both"/>
          </w:pPr>
        </w:pPrChange>
      </w:pPr>
      <w:del w:id="900" w:author="Aymeric THOUVENIN" w:date="2019-01-14T10:11:00Z">
        <w:r w:rsidRPr="00094967" w:rsidDel="001E41F0">
          <w:delText>HORATIO. – De par mon Dieu, je ne l’aurais point cru sans l’aveu de mes yeux fidèles.</w:delText>
        </w:r>
      </w:del>
    </w:p>
    <w:p w:rsidR="0068409C" w:rsidRPr="00094967" w:rsidDel="001E41F0" w:rsidRDefault="0068409C">
      <w:pPr>
        <w:rPr>
          <w:del w:id="901" w:author="Aymeric THOUVENIN" w:date="2019-01-14T10:11:00Z"/>
        </w:rPr>
        <w:pPrChange w:id="902" w:author="Aymeric THOUVENIN" w:date="2019-01-14T10:11:00Z">
          <w:pPr>
            <w:spacing w:after="0" w:line="320" w:lineRule="exact"/>
            <w:jc w:val="both"/>
          </w:pPr>
        </w:pPrChange>
      </w:pPr>
      <w:del w:id="903" w:author="Aymeric THOUVENIN" w:date="2019-01-14T10:11:00Z">
        <w:r w:rsidRPr="00094967" w:rsidDel="001E41F0">
          <w:delText>MARCELLUS. – N’est-il pas tout semblable au roi ?</w:delText>
        </w:r>
      </w:del>
    </w:p>
    <w:p w:rsidR="0068409C" w:rsidRPr="00094967" w:rsidDel="001E41F0" w:rsidRDefault="0068409C">
      <w:pPr>
        <w:rPr>
          <w:del w:id="904" w:author="Aymeric THOUVENIN" w:date="2019-01-14T10:11:00Z"/>
        </w:rPr>
        <w:pPrChange w:id="905" w:author="Aymeric THOUVENIN" w:date="2019-01-14T10:11:00Z">
          <w:pPr>
            <w:spacing w:after="0" w:line="320" w:lineRule="exact"/>
            <w:jc w:val="both"/>
          </w:pPr>
        </w:pPrChange>
      </w:pPr>
      <w:del w:id="906" w:author="Aymeric THOUVENIN" w:date="2019-01-14T10:11:00Z">
        <w:r w:rsidRPr="00094967" w:rsidDel="001E41F0">
          <w:delText>HORATIO. – Autant que tu l’es à toi-même : d’une pareille armure il était revêtu tandis qu’il combattait l’ambitieux Norvège – il fronçait le sourcil pareillement tandis que, dans une coléreuse mêlée, il écrasait les traîneaux polonais sur la glace. C’est étrange.</w:delText>
        </w:r>
      </w:del>
    </w:p>
    <w:p w:rsidR="0068409C" w:rsidRPr="00094967" w:rsidDel="001E41F0" w:rsidRDefault="0068409C">
      <w:pPr>
        <w:rPr>
          <w:del w:id="907" w:author="Aymeric THOUVENIN" w:date="2019-01-14T10:11:00Z"/>
        </w:rPr>
        <w:pPrChange w:id="908" w:author="Aymeric THOUVENIN" w:date="2019-01-14T10:11:00Z">
          <w:pPr>
            <w:spacing w:after="0" w:line="320" w:lineRule="exact"/>
            <w:jc w:val="both"/>
          </w:pPr>
        </w:pPrChange>
      </w:pPr>
      <w:del w:id="909" w:author="Aymeric THOUVENIN" w:date="2019-01-14T10:11:00Z">
        <w:r w:rsidRPr="00094967" w:rsidDel="001E41F0">
          <w:delText>MARCELLUS. – Ainsi donc, par deux fois déjà, précisément à cette heure funèbre, sa martiale prestance a surpris notre veillée.</w:delText>
        </w:r>
      </w:del>
    </w:p>
    <w:p w:rsidR="0068409C" w:rsidRPr="00094967" w:rsidDel="001E41F0" w:rsidRDefault="0068409C">
      <w:pPr>
        <w:rPr>
          <w:del w:id="910" w:author="Aymeric THOUVENIN" w:date="2019-01-14T10:11:00Z"/>
        </w:rPr>
        <w:pPrChange w:id="911" w:author="Aymeric THOUVENIN" w:date="2019-01-14T10:11:00Z">
          <w:pPr>
            <w:spacing w:after="0" w:line="320" w:lineRule="exact"/>
            <w:jc w:val="both"/>
          </w:pPr>
        </w:pPrChange>
      </w:pPr>
      <w:del w:id="912" w:author="Aymeric THOUVENIN" w:date="2019-01-14T10:11:00Z">
        <w:r w:rsidRPr="00094967" w:rsidDel="001E41F0">
          <w:delText xml:space="preserve">HORATIO. – Dans quelle intention, je ne sais. Mais, à mon avis tout net, ceci présage pour l’État quelque catastrophe étrange.                                      </w:delText>
        </w:r>
      </w:del>
    </w:p>
    <w:p w:rsidR="0068409C" w:rsidDel="001E41F0" w:rsidRDefault="0068409C">
      <w:pPr>
        <w:rPr>
          <w:del w:id="913" w:author="Aymeric THOUVENIN" w:date="2019-01-14T10:11:00Z"/>
          <w:b/>
          <w:lang w:val="en-US"/>
        </w:rPr>
        <w:pPrChange w:id="914" w:author="Aymeric THOUVENIN" w:date="2019-01-14T10:11:00Z">
          <w:pPr>
            <w:suppressLineNumbers/>
            <w:spacing w:after="0" w:line="320" w:lineRule="exact"/>
            <w:jc w:val="right"/>
          </w:pPr>
        </w:pPrChange>
      </w:pPr>
      <w:del w:id="915" w:author="Aymeric THOUVENIN" w:date="2019-01-14T10:11:00Z">
        <w:r w:rsidRPr="00094967" w:rsidDel="001E41F0">
          <w:rPr>
            <w:lang w:val="en-US"/>
          </w:rPr>
          <w:delText xml:space="preserve"> </w:delText>
        </w:r>
        <w:r w:rsidRPr="00094967" w:rsidDel="001E41F0">
          <w:rPr>
            <w:b/>
            <w:lang w:val="en-US"/>
          </w:rPr>
          <w:delText>William Sh</w:delText>
        </w:r>
        <w:r w:rsidDel="001E41F0">
          <w:rPr>
            <w:b/>
            <w:lang w:val="en-US"/>
          </w:rPr>
          <w:delText xml:space="preserve">akespeare, </w:delText>
        </w:r>
        <w:r w:rsidRPr="00094967" w:rsidDel="001E41F0">
          <w:rPr>
            <w:b/>
            <w:i/>
            <w:lang w:val="en-US"/>
          </w:rPr>
          <w:delText>Hamlet</w:delText>
        </w:r>
        <w:r w:rsidDel="001E41F0">
          <w:rPr>
            <w:b/>
            <w:lang w:val="en-US"/>
          </w:rPr>
          <w:delText xml:space="preserve"> (1603), I, 1. (Traduction d'André </w:delText>
        </w:r>
        <w:r w:rsidRPr="00094967" w:rsidDel="001E41F0">
          <w:rPr>
            <w:b/>
            <w:lang w:val="en-US"/>
          </w:rPr>
          <w:delText>Gide</w:delText>
        </w:r>
        <w:r w:rsidDel="001E41F0">
          <w:rPr>
            <w:b/>
            <w:lang w:val="en-US"/>
          </w:rPr>
          <w:delText>.</w:delText>
        </w:r>
        <w:r w:rsidRPr="00094967" w:rsidDel="001E41F0">
          <w:rPr>
            <w:b/>
            <w:lang w:val="en-US"/>
          </w:rPr>
          <w:delText>)</w:delText>
        </w:r>
      </w:del>
    </w:p>
    <w:p w:rsidR="0068409C" w:rsidDel="001E41F0" w:rsidRDefault="0068409C">
      <w:pPr>
        <w:rPr>
          <w:del w:id="916" w:author="Aymeric THOUVENIN" w:date="2019-01-14T10:11:00Z"/>
          <w:b/>
          <w:lang w:val="en-US"/>
        </w:rPr>
        <w:sectPr w:rsidR="0068409C" w:rsidDel="001E41F0" w:rsidSect="001E41F0">
          <w:type w:val="continuous"/>
          <w:pgSz w:w="11906" w:h="16838"/>
          <w:pgMar w:top="1134" w:right="1134" w:bottom="1021" w:left="1474" w:header="709" w:footer="709" w:gutter="0"/>
          <w:lnNumType w:countBy="5" w:distance="170" w:restart="newSection"/>
          <w:cols w:space="720"/>
          <w:docGrid w:linePitch="299"/>
        </w:sectPr>
        <w:pPrChange w:id="917" w:author="Aymeric THOUVENIN" w:date="2019-01-14T10:11:00Z">
          <w:pPr>
            <w:suppressLineNumbers/>
            <w:spacing w:after="0" w:line="320" w:lineRule="exact"/>
            <w:jc w:val="right"/>
          </w:pPr>
        </w:pPrChange>
      </w:pPr>
    </w:p>
    <w:p w:rsidR="0068409C" w:rsidRPr="00094967" w:rsidDel="001E41F0" w:rsidRDefault="0068409C">
      <w:pPr>
        <w:rPr>
          <w:del w:id="918" w:author="Aymeric THOUVENIN" w:date="2019-01-14T10:11:00Z"/>
          <w:b/>
          <w:lang w:val="en-US"/>
        </w:rPr>
        <w:pPrChange w:id="919" w:author="Aymeric THOUVENIN" w:date="2019-01-14T10:11:00Z">
          <w:pPr>
            <w:suppressLineNumbers/>
            <w:spacing w:after="0" w:line="320" w:lineRule="exact"/>
            <w:jc w:val="right"/>
          </w:pPr>
        </w:pPrChange>
      </w:pPr>
    </w:p>
    <w:p w:rsidR="0068409C" w:rsidDel="001E41F0" w:rsidRDefault="0068409C">
      <w:pPr>
        <w:rPr>
          <w:del w:id="920" w:author="Aymeric THOUVENIN" w:date="2019-01-14T10:11:00Z"/>
          <w:b/>
          <w:color w:val="FF0000"/>
          <w:sz w:val="32"/>
          <w:szCs w:val="32"/>
        </w:rPr>
      </w:pPr>
    </w:p>
    <w:p w:rsidR="00AB3714" w:rsidRDefault="00AB3714">
      <w:pPr>
        <w:rPr>
          <w:rFonts w:ascii="Microsoft PhagsPa" w:eastAsia="Times New Roman" w:hAnsi="Microsoft PhagsPa" w:cs="Times New Roman"/>
          <w:b/>
          <w:color w:val="FF0000"/>
          <w:sz w:val="72"/>
          <w:szCs w:val="72"/>
          <w:lang w:eastAsia="fr-FR"/>
        </w:rPr>
        <w:pPrChange w:id="921" w:author="Aymeric THOUVENIN" w:date="2019-01-14T10:11:00Z">
          <w:pPr>
            <w:jc w:val="center"/>
          </w:pPr>
        </w:pPrChange>
      </w:pPr>
      <w:del w:id="922" w:author="Aymeric THOUVENIN" w:date="2019-01-14T10:11:00Z">
        <w:r w:rsidDel="001E41F0">
          <w:rPr>
            <w:b/>
            <w:color w:val="FF0000"/>
            <w:sz w:val="32"/>
            <w:szCs w:val="32"/>
            <w:u w:val="single"/>
          </w:rPr>
          <w:br w:type="page"/>
        </w:r>
      </w:del>
    </w:p>
    <w:p w:rsidR="00AB3714" w:rsidRDefault="00AB3714" w:rsidP="00AB3714">
      <w:pPr>
        <w:suppressLineNumbers/>
        <w:spacing w:after="0" w:line="240" w:lineRule="auto"/>
        <w:jc w:val="center"/>
        <w:rPr>
          <w:ins w:id="923" w:author="Aymeric THOUVENIN" w:date="2019-01-14T10:20:00Z"/>
        </w:rPr>
      </w:pPr>
    </w:p>
    <w:p w:rsidR="001E41F0" w:rsidRDefault="001E41F0" w:rsidP="00AB3714">
      <w:pPr>
        <w:suppressLineNumbers/>
        <w:spacing w:after="0" w:line="240" w:lineRule="auto"/>
        <w:jc w:val="center"/>
        <w:rPr>
          <w:ins w:id="924" w:author="Aymeric THOUVENIN" w:date="2019-01-14T10:20:00Z"/>
        </w:rPr>
      </w:pPr>
    </w:p>
    <w:p w:rsidR="001E41F0" w:rsidRDefault="001E41F0" w:rsidP="00AB3714">
      <w:pPr>
        <w:suppressLineNumbers/>
        <w:spacing w:after="0" w:line="240" w:lineRule="auto"/>
        <w:jc w:val="center"/>
        <w:rPr>
          <w:ins w:id="925" w:author="Aymeric THOUVENIN" w:date="2019-01-14T10:20:00Z"/>
        </w:rPr>
      </w:pPr>
    </w:p>
    <w:p w:rsidR="001E41F0" w:rsidRDefault="001E41F0" w:rsidP="00AB3714">
      <w:pPr>
        <w:suppressLineNumbers/>
        <w:spacing w:after="0" w:line="240" w:lineRule="auto"/>
        <w:jc w:val="center"/>
        <w:rPr>
          <w:ins w:id="926" w:author="Aymeric THOUVENIN" w:date="2019-01-14T10:20:00Z"/>
        </w:rPr>
      </w:pPr>
    </w:p>
    <w:p w:rsidR="001E41F0" w:rsidRDefault="001E41F0" w:rsidP="00AB3714">
      <w:pPr>
        <w:suppressLineNumbers/>
        <w:spacing w:after="0" w:line="240" w:lineRule="auto"/>
        <w:jc w:val="center"/>
        <w:rPr>
          <w:ins w:id="927" w:author="Aymeric THOUVENIN" w:date="2019-01-14T10:20:00Z"/>
        </w:rPr>
      </w:pPr>
    </w:p>
    <w:p w:rsidR="001E41F0" w:rsidRDefault="001E41F0" w:rsidP="00AB3714">
      <w:pPr>
        <w:suppressLineNumbers/>
        <w:spacing w:after="0" w:line="240" w:lineRule="auto"/>
        <w:jc w:val="center"/>
        <w:rPr>
          <w:ins w:id="928" w:author="Aymeric THOUVENIN" w:date="2019-01-14T10:20:00Z"/>
        </w:rPr>
      </w:pPr>
    </w:p>
    <w:p w:rsidR="001E41F0" w:rsidRDefault="001E41F0" w:rsidP="00AB3714">
      <w:pPr>
        <w:suppressLineNumbers/>
        <w:spacing w:after="0" w:line="240" w:lineRule="auto"/>
        <w:jc w:val="center"/>
        <w:rPr>
          <w:ins w:id="929" w:author="Aymeric THOUVENIN" w:date="2019-01-14T10:20:00Z"/>
        </w:rPr>
      </w:pPr>
    </w:p>
    <w:p w:rsidR="001E41F0" w:rsidRDefault="001E41F0" w:rsidP="00AB3714">
      <w:pPr>
        <w:suppressLineNumbers/>
        <w:spacing w:after="0" w:line="240" w:lineRule="auto"/>
        <w:jc w:val="center"/>
        <w:rPr>
          <w:ins w:id="930" w:author="Aymeric THOUVENIN" w:date="2019-01-14T10:20:00Z"/>
        </w:rPr>
      </w:pPr>
    </w:p>
    <w:p w:rsidR="001E41F0" w:rsidRDefault="001E41F0" w:rsidP="00AB3714">
      <w:pPr>
        <w:suppressLineNumbers/>
        <w:spacing w:after="0" w:line="240" w:lineRule="auto"/>
        <w:jc w:val="center"/>
        <w:rPr>
          <w:ins w:id="931" w:author="Aymeric THOUVENIN" w:date="2019-01-14T10:20:00Z"/>
        </w:rPr>
      </w:pPr>
    </w:p>
    <w:p w:rsidR="001E41F0" w:rsidRDefault="001E41F0" w:rsidP="00AB3714">
      <w:pPr>
        <w:suppressLineNumbers/>
        <w:spacing w:after="0" w:line="240" w:lineRule="auto"/>
        <w:jc w:val="center"/>
        <w:rPr>
          <w:ins w:id="932" w:author="Aymeric THOUVENIN" w:date="2019-01-14T10:20:00Z"/>
        </w:rPr>
      </w:pPr>
    </w:p>
    <w:p w:rsidR="001E41F0" w:rsidRDefault="001E41F0" w:rsidP="00AB3714">
      <w:pPr>
        <w:suppressLineNumbers/>
        <w:spacing w:after="0" w:line="240" w:lineRule="auto"/>
        <w:jc w:val="center"/>
        <w:rPr>
          <w:ins w:id="933" w:author="Aymeric THOUVENIN" w:date="2019-01-14T10:20:00Z"/>
        </w:rPr>
      </w:pPr>
    </w:p>
    <w:p w:rsidR="001E41F0" w:rsidRDefault="001E41F0" w:rsidP="00AB3714">
      <w:pPr>
        <w:suppressLineNumbers/>
        <w:spacing w:after="0" w:line="240" w:lineRule="auto"/>
        <w:jc w:val="center"/>
        <w:rPr>
          <w:ins w:id="934" w:author="Aymeric THOUVENIN" w:date="2019-01-14T10:20:00Z"/>
        </w:rPr>
      </w:pPr>
    </w:p>
    <w:p w:rsidR="001E41F0" w:rsidRDefault="001E41F0" w:rsidP="00AB3714">
      <w:pPr>
        <w:suppressLineNumbers/>
        <w:spacing w:after="0" w:line="240" w:lineRule="auto"/>
        <w:jc w:val="center"/>
        <w:rPr>
          <w:ins w:id="935" w:author="Aymeric THOUVENIN" w:date="2019-01-14T10:20:00Z"/>
        </w:rPr>
      </w:pPr>
    </w:p>
    <w:p w:rsidR="001E41F0" w:rsidRDefault="001E41F0" w:rsidP="00AB3714">
      <w:pPr>
        <w:suppressLineNumbers/>
        <w:spacing w:after="0" w:line="240" w:lineRule="auto"/>
        <w:jc w:val="center"/>
        <w:rPr>
          <w:ins w:id="936" w:author="Aymeric THOUVENIN" w:date="2019-01-14T10:20:00Z"/>
        </w:rPr>
      </w:pPr>
    </w:p>
    <w:p w:rsidR="001E41F0" w:rsidRDefault="001E41F0" w:rsidP="00AB3714">
      <w:pPr>
        <w:suppressLineNumbers/>
        <w:spacing w:after="0" w:line="240" w:lineRule="auto"/>
        <w:jc w:val="center"/>
        <w:rPr>
          <w:ins w:id="937" w:author="Aymeric THOUVENIN" w:date="2019-01-14T10:20:00Z"/>
        </w:rPr>
      </w:pPr>
    </w:p>
    <w:p w:rsidR="001E41F0" w:rsidRDefault="001E41F0" w:rsidP="00AB3714">
      <w:pPr>
        <w:suppressLineNumbers/>
        <w:spacing w:after="0" w:line="240" w:lineRule="auto"/>
        <w:jc w:val="center"/>
        <w:rPr>
          <w:ins w:id="938" w:author="Aymeric THOUVENIN" w:date="2019-01-14T10:20:00Z"/>
        </w:rPr>
      </w:pPr>
    </w:p>
    <w:p w:rsidR="001E41F0" w:rsidRDefault="001E41F0" w:rsidP="00AB3714">
      <w:pPr>
        <w:suppressLineNumbers/>
        <w:spacing w:after="0" w:line="240" w:lineRule="auto"/>
        <w:jc w:val="center"/>
        <w:rPr>
          <w:ins w:id="939" w:author="Aymeric THOUVENIN" w:date="2019-01-14T10:20:00Z"/>
        </w:rPr>
      </w:pPr>
    </w:p>
    <w:p w:rsidR="001E41F0" w:rsidRDefault="001E41F0" w:rsidP="00AB3714">
      <w:pPr>
        <w:suppressLineNumbers/>
        <w:spacing w:after="0" w:line="240" w:lineRule="auto"/>
        <w:jc w:val="center"/>
        <w:rPr>
          <w:ins w:id="940" w:author="Aymeric THOUVENIN" w:date="2019-01-14T10:20:00Z"/>
        </w:rPr>
      </w:pPr>
    </w:p>
    <w:p w:rsidR="001E41F0" w:rsidRDefault="001E41F0" w:rsidP="00AB3714">
      <w:pPr>
        <w:suppressLineNumbers/>
        <w:spacing w:after="0" w:line="240" w:lineRule="auto"/>
        <w:jc w:val="center"/>
        <w:rPr>
          <w:ins w:id="941" w:author="Aymeric THOUVENIN" w:date="2019-01-14T10:20:00Z"/>
        </w:rPr>
      </w:pPr>
    </w:p>
    <w:p w:rsidR="001E41F0" w:rsidRDefault="001E41F0" w:rsidP="00AB3714">
      <w:pPr>
        <w:suppressLineNumbers/>
        <w:spacing w:after="0" w:line="240" w:lineRule="auto"/>
        <w:jc w:val="center"/>
        <w:rPr>
          <w:ins w:id="942" w:author="Aymeric THOUVENIN" w:date="2019-01-14T10:20:00Z"/>
        </w:rPr>
      </w:pPr>
    </w:p>
    <w:p w:rsidR="001E41F0" w:rsidRDefault="001E41F0" w:rsidP="00AB3714">
      <w:pPr>
        <w:suppressLineNumbers/>
        <w:spacing w:after="0" w:line="240" w:lineRule="auto"/>
        <w:jc w:val="center"/>
        <w:rPr>
          <w:ins w:id="943" w:author="Aymeric THOUVENIN" w:date="2019-01-14T10:20:00Z"/>
        </w:rPr>
      </w:pPr>
    </w:p>
    <w:p w:rsidR="001E41F0" w:rsidRDefault="001E41F0" w:rsidP="00AB3714">
      <w:pPr>
        <w:suppressLineNumbers/>
        <w:spacing w:after="0" w:line="240" w:lineRule="auto"/>
        <w:jc w:val="center"/>
        <w:rPr>
          <w:ins w:id="944" w:author="Aymeric THOUVENIN" w:date="2019-01-14T10:20:00Z"/>
        </w:rPr>
      </w:pPr>
    </w:p>
    <w:p w:rsidR="001E41F0" w:rsidRDefault="001E41F0" w:rsidP="00AB3714">
      <w:pPr>
        <w:suppressLineNumbers/>
        <w:spacing w:after="0" w:line="240" w:lineRule="auto"/>
        <w:jc w:val="center"/>
        <w:rPr>
          <w:ins w:id="945" w:author="Aymeric THOUVENIN" w:date="2019-01-14T10:20:00Z"/>
        </w:rPr>
      </w:pPr>
    </w:p>
    <w:p w:rsidR="001E41F0" w:rsidRDefault="001E41F0" w:rsidP="00AB3714">
      <w:pPr>
        <w:suppressLineNumbers/>
        <w:spacing w:after="0" w:line="240" w:lineRule="auto"/>
        <w:jc w:val="center"/>
        <w:rPr>
          <w:ins w:id="946" w:author="Aymeric THOUVENIN" w:date="2019-01-14T10:20:00Z"/>
        </w:rPr>
      </w:pPr>
    </w:p>
    <w:p w:rsidR="001E41F0" w:rsidRDefault="001E41F0" w:rsidP="00AB3714">
      <w:pPr>
        <w:suppressLineNumbers/>
        <w:spacing w:after="0" w:line="240" w:lineRule="auto"/>
        <w:jc w:val="center"/>
        <w:rPr>
          <w:ins w:id="947" w:author="Aymeric THOUVENIN" w:date="2019-01-14T10:20:00Z"/>
        </w:rPr>
      </w:pPr>
    </w:p>
    <w:p w:rsidR="001E41F0" w:rsidRDefault="001E41F0" w:rsidP="00AB3714">
      <w:pPr>
        <w:suppressLineNumbers/>
        <w:spacing w:after="0" w:line="240" w:lineRule="auto"/>
        <w:jc w:val="center"/>
        <w:rPr>
          <w:ins w:id="948" w:author="Aymeric THOUVENIN" w:date="2019-01-14T10:20:00Z"/>
        </w:rPr>
      </w:pPr>
    </w:p>
    <w:p w:rsidR="001E41F0" w:rsidRDefault="001E41F0" w:rsidP="00AB3714">
      <w:pPr>
        <w:suppressLineNumbers/>
        <w:spacing w:after="0" w:line="240" w:lineRule="auto"/>
        <w:jc w:val="center"/>
        <w:rPr>
          <w:ins w:id="949" w:author="Aymeric THOUVENIN" w:date="2019-01-14T10:20:00Z"/>
        </w:rPr>
      </w:pPr>
    </w:p>
    <w:p w:rsidR="001E41F0" w:rsidRDefault="001E41F0" w:rsidP="00AB3714">
      <w:pPr>
        <w:suppressLineNumbers/>
        <w:spacing w:after="0" w:line="240" w:lineRule="auto"/>
        <w:jc w:val="center"/>
        <w:rPr>
          <w:ins w:id="950" w:author="Aymeric THOUVENIN" w:date="2019-01-14T10:20:00Z"/>
        </w:rPr>
      </w:pPr>
    </w:p>
    <w:p w:rsidR="001E41F0" w:rsidRDefault="001E41F0" w:rsidP="00AB3714">
      <w:pPr>
        <w:suppressLineNumbers/>
        <w:spacing w:after="0" w:line="240" w:lineRule="auto"/>
        <w:jc w:val="center"/>
        <w:rPr>
          <w:ins w:id="951" w:author="Aymeric THOUVENIN" w:date="2019-01-14T10:20:00Z"/>
        </w:rPr>
      </w:pPr>
    </w:p>
    <w:p w:rsidR="001E41F0" w:rsidRDefault="001E41F0" w:rsidP="00AB3714">
      <w:pPr>
        <w:suppressLineNumbers/>
        <w:spacing w:after="0" w:line="240" w:lineRule="auto"/>
        <w:jc w:val="center"/>
        <w:rPr>
          <w:ins w:id="952" w:author="Aymeric THOUVENIN" w:date="2019-01-14T10:20:00Z"/>
        </w:rPr>
      </w:pPr>
    </w:p>
    <w:p w:rsidR="001E41F0" w:rsidRDefault="001E41F0" w:rsidP="00AB3714">
      <w:pPr>
        <w:suppressLineNumbers/>
        <w:spacing w:after="0" w:line="240" w:lineRule="auto"/>
        <w:jc w:val="center"/>
        <w:rPr>
          <w:ins w:id="953" w:author="Aymeric THOUVENIN" w:date="2019-01-14T10:20:00Z"/>
        </w:rPr>
      </w:pPr>
    </w:p>
    <w:p w:rsidR="001E41F0" w:rsidRDefault="001E41F0" w:rsidP="00AB3714">
      <w:pPr>
        <w:suppressLineNumbers/>
        <w:spacing w:after="0" w:line="240" w:lineRule="auto"/>
        <w:jc w:val="center"/>
        <w:rPr>
          <w:ins w:id="954" w:author="Aymeric THOUVENIN" w:date="2019-01-14T10:20:00Z"/>
        </w:rPr>
      </w:pPr>
    </w:p>
    <w:p w:rsidR="001E41F0" w:rsidRDefault="001E41F0" w:rsidP="00AB3714">
      <w:pPr>
        <w:suppressLineNumbers/>
        <w:spacing w:after="0" w:line="240" w:lineRule="auto"/>
        <w:jc w:val="center"/>
        <w:rPr>
          <w:ins w:id="955" w:author="Aymeric THOUVENIN" w:date="2019-01-14T10:20:00Z"/>
        </w:rPr>
      </w:pPr>
    </w:p>
    <w:p w:rsidR="001E41F0" w:rsidRDefault="001E41F0" w:rsidP="00AB3714">
      <w:pPr>
        <w:suppressLineNumbers/>
        <w:spacing w:after="0" w:line="240" w:lineRule="auto"/>
        <w:jc w:val="center"/>
        <w:rPr>
          <w:ins w:id="956" w:author="Aymeric THOUVENIN" w:date="2019-01-14T10:20:00Z"/>
        </w:rPr>
      </w:pPr>
    </w:p>
    <w:p w:rsidR="001E41F0" w:rsidRDefault="001E41F0" w:rsidP="00AB3714">
      <w:pPr>
        <w:suppressLineNumbers/>
        <w:spacing w:after="0" w:line="240" w:lineRule="auto"/>
        <w:jc w:val="center"/>
        <w:rPr>
          <w:ins w:id="957" w:author="Aymeric THOUVENIN" w:date="2019-01-14T10:20:00Z"/>
        </w:rPr>
      </w:pPr>
    </w:p>
    <w:p w:rsidR="001E41F0" w:rsidRDefault="001E41F0" w:rsidP="00AB3714">
      <w:pPr>
        <w:suppressLineNumbers/>
        <w:spacing w:after="0" w:line="240" w:lineRule="auto"/>
        <w:jc w:val="center"/>
        <w:rPr>
          <w:ins w:id="958" w:author="Aymeric THOUVENIN" w:date="2019-01-14T10:20:00Z"/>
        </w:rPr>
      </w:pPr>
    </w:p>
    <w:p w:rsidR="001E41F0" w:rsidRDefault="001E41F0" w:rsidP="00AB3714">
      <w:pPr>
        <w:suppressLineNumbers/>
        <w:spacing w:after="0" w:line="240" w:lineRule="auto"/>
        <w:jc w:val="center"/>
        <w:rPr>
          <w:ins w:id="959" w:author="Aymeric THOUVENIN" w:date="2019-01-14T10:20:00Z"/>
        </w:rPr>
      </w:pPr>
    </w:p>
    <w:p w:rsidR="001E41F0" w:rsidRDefault="001E41F0" w:rsidP="00AB3714">
      <w:pPr>
        <w:suppressLineNumbers/>
        <w:spacing w:after="0" w:line="240" w:lineRule="auto"/>
        <w:jc w:val="center"/>
        <w:rPr>
          <w:ins w:id="960" w:author="Aymeric THOUVENIN" w:date="2019-01-14T10:20:00Z"/>
        </w:rPr>
      </w:pPr>
    </w:p>
    <w:p w:rsidR="001E41F0" w:rsidRDefault="001E41F0" w:rsidP="00AB3714">
      <w:pPr>
        <w:suppressLineNumbers/>
        <w:spacing w:after="0" w:line="240" w:lineRule="auto"/>
        <w:jc w:val="center"/>
        <w:rPr>
          <w:ins w:id="961" w:author="Aymeric THOUVENIN" w:date="2019-01-14T10:20:00Z"/>
        </w:rPr>
      </w:pPr>
    </w:p>
    <w:p w:rsidR="001E41F0" w:rsidRDefault="001E41F0" w:rsidP="00AB3714">
      <w:pPr>
        <w:suppressLineNumbers/>
        <w:spacing w:after="0" w:line="240" w:lineRule="auto"/>
        <w:jc w:val="center"/>
        <w:rPr>
          <w:ins w:id="962" w:author="Aymeric THOUVENIN" w:date="2019-01-14T10:20:00Z"/>
        </w:rPr>
      </w:pPr>
    </w:p>
    <w:p w:rsidR="001E41F0" w:rsidRPr="00962C98" w:rsidRDefault="001E41F0" w:rsidP="001E41F0">
      <w:pPr>
        <w:jc w:val="center"/>
        <w:rPr>
          <w:ins w:id="963" w:author="Aymeric THOUVENIN" w:date="2019-01-14T10:20:00Z"/>
          <w:b/>
        </w:rPr>
      </w:pPr>
      <w:bookmarkStart w:id="964" w:name="_Hlk525202136"/>
      <w:ins w:id="965" w:author="Aymeric THOUVENIN" w:date="2019-01-14T10:20:00Z">
        <w:r w:rsidRPr="00962C98">
          <w:rPr>
            <w:b/>
            <w:u w:val="single"/>
          </w:rPr>
          <w:lastRenderedPageBreak/>
          <w:t>Objet d’étude</w:t>
        </w:r>
        <w:r w:rsidRPr="00962C98">
          <w:rPr>
            <w:b/>
          </w:rPr>
          <w:t>. Le texte théâtral et sa représentation du XII</w:t>
        </w:r>
        <w:r w:rsidRPr="00962C98">
          <w:rPr>
            <w:b/>
            <w:vertAlign w:val="superscript"/>
          </w:rPr>
          <w:t>ème</w:t>
        </w:r>
        <w:r w:rsidRPr="00962C98">
          <w:rPr>
            <w:b/>
          </w:rPr>
          <w:t xml:space="preserve"> siècle à nos jours. </w:t>
        </w:r>
      </w:ins>
    </w:p>
    <w:p w:rsidR="001E41F0" w:rsidRPr="00F8367E" w:rsidRDefault="001E41F0" w:rsidP="001E41F0">
      <w:pPr>
        <w:pStyle w:val="NormalWeb"/>
        <w:suppressLineNumbers/>
        <w:spacing w:before="0" w:beforeAutospacing="0" w:after="0" w:afterAutospacing="0"/>
        <w:jc w:val="center"/>
        <w:rPr>
          <w:ins w:id="966" w:author="Aymeric THOUVENIN" w:date="2019-01-14T10:20:00Z"/>
          <w:rFonts w:asciiTheme="minorHAnsi" w:hAnsiTheme="minorHAnsi" w:cstheme="minorHAnsi"/>
          <w:b/>
          <w:sz w:val="22"/>
          <w:szCs w:val="22"/>
        </w:rPr>
      </w:pPr>
      <w:ins w:id="967" w:author="Aymeric THOUVENIN" w:date="2019-01-14T10:20:00Z">
        <w:r w:rsidRPr="00F8367E">
          <w:rPr>
            <w:rFonts w:asciiTheme="minorHAnsi" w:hAnsiTheme="minorHAnsi" w:cstheme="minorHAnsi"/>
            <w:b/>
            <w:sz w:val="22"/>
            <w:szCs w:val="22"/>
            <w:u w:val="single"/>
          </w:rPr>
          <w:t>Séquence :</w:t>
        </w:r>
        <w:r w:rsidRPr="00F8367E">
          <w:rPr>
            <w:rFonts w:asciiTheme="minorHAnsi" w:hAnsiTheme="minorHAnsi" w:cstheme="minorHAnsi"/>
            <w:b/>
            <w:sz w:val="22"/>
            <w:szCs w:val="22"/>
          </w:rPr>
          <w:t xml:space="preserve"> </w:t>
        </w:r>
        <w:r w:rsidRPr="00ED24ED">
          <w:rPr>
            <w:rFonts w:asciiTheme="minorHAnsi" w:hAnsiTheme="minorHAnsi" w:cstheme="minorHAnsi"/>
            <w:b/>
            <w:i/>
            <w:sz w:val="22"/>
            <w:szCs w:val="22"/>
          </w:rPr>
          <w:t xml:space="preserve">Roberto </w:t>
        </w:r>
        <w:proofErr w:type="spellStart"/>
        <w:r w:rsidRPr="00ED24ED">
          <w:rPr>
            <w:rFonts w:asciiTheme="minorHAnsi" w:hAnsiTheme="minorHAnsi" w:cstheme="minorHAnsi"/>
            <w:b/>
            <w:i/>
            <w:sz w:val="22"/>
            <w:szCs w:val="22"/>
          </w:rPr>
          <w:t>Zucco</w:t>
        </w:r>
        <w:proofErr w:type="spellEnd"/>
        <w:r>
          <w:rPr>
            <w:rFonts w:asciiTheme="minorHAnsi" w:hAnsiTheme="minorHAnsi" w:cstheme="minorHAnsi"/>
            <w:b/>
            <w:sz w:val="22"/>
            <w:szCs w:val="22"/>
          </w:rPr>
          <w:t xml:space="preserve">, figure théâtrale de monstre paradoxal ? </w:t>
        </w:r>
      </w:ins>
    </w:p>
    <w:p w:rsidR="001E41F0" w:rsidRDefault="001E41F0" w:rsidP="001E41F0">
      <w:pPr>
        <w:suppressLineNumbers/>
        <w:spacing w:after="0" w:line="240" w:lineRule="auto"/>
        <w:rPr>
          <w:ins w:id="968" w:author="Aymeric THOUVENIN" w:date="2019-01-14T10:20:00Z"/>
          <w:b/>
        </w:rPr>
      </w:pPr>
      <w:ins w:id="969" w:author="Aymeric THOUVENIN" w:date="2019-01-14T10:20:00Z">
        <w:r>
          <w:rPr>
            <w:rFonts w:ascii="Calibri" w:hAnsi="Calibri"/>
            <w:b/>
            <w:u w:val="single"/>
          </w:rPr>
          <w:t xml:space="preserve">Complément </w:t>
        </w:r>
        <w:r w:rsidRPr="00F86BC9">
          <w:rPr>
            <w:rFonts w:ascii="Calibri" w:hAnsi="Calibri"/>
            <w:b/>
            <w:u w:val="single"/>
          </w:rPr>
          <w:t xml:space="preserve">d’étude. </w:t>
        </w:r>
        <w:bookmarkEnd w:id="964"/>
        <w:proofErr w:type="gramStart"/>
        <w:r>
          <w:rPr>
            <w:b/>
          </w:rPr>
          <w:t>La  part</w:t>
        </w:r>
        <w:proofErr w:type="gramEnd"/>
        <w:r>
          <w:rPr>
            <w:b/>
          </w:rPr>
          <w:t xml:space="preserve"> d’humanité et de monstruosité. </w:t>
        </w:r>
        <w:r w:rsidRPr="00112AFD">
          <w:rPr>
            <w:b/>
            <w:u w:val="single"/>
          </w:rPr>
          <w:t>PROLONGEMENT</w:t>
        </w:r>
        <w:r>
          <w:rPr>
            <w:b/>
          </w:rPr>
          <w:t xml:space="preserve"> : Histoire des arts. De </w:t>
        </w:r>
        <w:proofErr w:type="spellStart"/>
        <w:r>
          <w:rPr>
            <w:b/>
          </w:rPr>
          <w:t>Gwynplaine</w:t>
        </w:r>
        <w:proofErr w:type="spellEnd"/>
        <w:r>
          <w:rPr>
            <w:b/>
          </w:rPr>
          <w:t xml:space="preserve"> au Joker. </w:t>
        </w:r>
      </w:ins>
    </w:p>
    <w:p w:rsidR="001E41F0" w:rsidRDefault="001E41F0" w:rsidP="001E41F0">
      <w:pPr>
        <w:suppressLineNumbers/>
        <w:spacing w:after="0" w:line="240" w:lineRule="auto"/>
        <w:rPr>
          <w:ins w:id="970" w:author="Aymeric THOUVENIN" w:date="2019-01-14T10:20:00Z"/>
          <w:b/>
        </w:rPr>
      </w:pPr>
    </w:p>
    <w:p w:rsidR="001E41F0" w:rsidRPr="00112AFD" w:rsidRDefault="001E41F0" w:rsidP="001E41F0">
      <w:pPr>
        <w:suppressLineNumbers/>
        <w:spacing w:after="0" w:line="240" w:lineRule="auto"/>
        <w:rPr>
          <w:ins w:id="971" w:author="Aymeric THOUVENIN" w:date="2019-01-14T10:20:00Z"/>
          <w:b/>
          <w:u w:val="single"/>
        </w:rPr>
      </w:pPr>
      <w:ins w:id="972" w:author="Aymeric THOUVENIN" w:date="2019-01-14T10:20:00Z">
        <w:r w:rsidRPr="00112AFD">
          <w:rPr>
            <w:b/>
            <w:u w:val="single"/>
          </w:rPr>
          <w:t xml:space="preserve">Extrait 1. </w:t>
        </w:r>
      </w:ins>
    </w:p>
    <w:p w:rsidR="001E41F0" w:rsidRDefault="001E41F0" w:rsidP="001E41F0">
      <w:pPr>
        <w:suppressLineNumbers/>
        <w:spacing w:after="0" w:line="240" w:lineRule="auto"/>
        <w:rPr>
          <w:ins w:id="973" w:author="Aymeric THOUVENIN" w:date="2019-01-14T10:20:00Z"/>
          <w:b/>
        </w:rPr>
      </w:pPr>
    </w:p>
    <w:p w:rsidR="001E41F0" w:rsidRPr="00B405BC" w:rsidRDefault="001E41F0" w:rsidP="001E41F0">
      <w:pPr>
        <w:suppressLineNumbers/>
        <w:spacing w:after="0" w:line="240" w:lineRule="auto"/>
        <w:jc w:val="both"/>
        <w:rPr>
          <w:ins w:id="974" w:author="Aymeric THOUVENIN" w:date="2019-01-14T10:20:00Z"/>
          <w:i/>
        </w:rPr>
      </w:pPr>
      <w:ins w:id="975" w:author="Aymeric THOUVENIN" w:date="2019-01-14T10:20:00Z">
        <w:r w:rsidRPr="00B405BC">
          <w:rPr>
            <w:i/>
          </w:rPr>
          <w:t xml:space="preserve">Les </w:t>
        </w:r>
        <w:r w:rsidRPr="00B405BC">
          <w:t xml:space="preserve">Chants de </w:t>
        </w:r>
        <w:proofErr w:type="spellStart"/>
        <w:r w:rsidRPr="00B405BC">
          <w:t>Maldoror</w:t>
        </w:r>
        <w:proofErr w:type="spellEnd"/>
        <w:r w:rsidRPr="00B405BC">
          <w:rPr>
            <w:i/>
          </w:rPr>
          <w:t xml:space="preserve"> sont un ensemble de textes en prose, regroupés en six longs chants, dont le fil conducteur est représenté par le personnage surhumain et maléfique de </w:t>
        </w:r>
        <w:proofErr w:type="spellStart"/>
        <w:r w:rsidRPr="00B405BC">
          <w:rPr>
            <w:i/>
          </w:rPr>
          <w:t>Maldoror</w:t>
        </w:r>
        <w:proofErr w:type="spellEnd"/>
        <w:r w:rsidRPr="00B405BC">
          <w:rPr>
            <w:i/>
          </w:rPr>
          <w:t xml:space="preserve">. Dans l’extrait suivant, le narrateur explique la façon dont il a mutilé son propre visage et en expose la raison. </w:t>
        </w:r>
      </w:ins>
    </w:p>
    <w:p w:rsidR="001E41F0" w:rsidRDefault="001E41F0" w:rsidP="001E41F0">
      <w:pPr>
        <w:suppressLineNumbers/>
        <w:spacing w:after="0" w:line="240" w:lineRule="auto"/>
        <w:rPr>
          <w:ins w:id="976" w:author="Aymeric THOUVENIN" w:date="2019-01-14T10:20:00Z"/>
          <w:b/>
        </w:rPr>
      </w:pPr>
    </w:p>
    <w:p w:rsidR="001E41F0" w:rsidRDefault="001E41F0" w:rsidP="001E41F0">
      <w:pPr>
        <w:suppressLineNumbers/>
        <w:spacing w:after="0" w:line="240" w:lineRule="auto"/>
        <w:jc w:val="both"/>
        <w:rPr>
          <w:ins w:id="977" w:author="Aymeric THOUVENIN" w:date="2019-01-14T10:20:00Z"/>
        </w:rPr>
        <w:sectPr w:rsidR="001E41F0" w:rsidSect="001E41F0">
          <w:type w:val="continuous"/>
          <w:pgSz w:w="11906" w:h="16838"/>
          <w:pgMar w:top="1134" w:right="1134" w:bottom="1021" w:left="1474" w:header="708" w:footer="708" w:gutter="0"/>
          <w:cols w:space="720"/>
        </w:sectPr>
      </w:pPr>
    </w:p>
    <w:p w:rsidR="001E41F0" w:rsidRDefault="001E41F0" w:rsidP="001E41F0">
      <w:pPr>
        <w:spacing w:after="0" w:line="240" w:lineRule="auto"/>
        <w:jc w:val="both"/>
        <w:rPr>
          <w:ins w:id="978" w:author="Aymeric THOUVENIN" w:date="2019-01-14T10:20:00Z"/>
        </w:rPr>
      </w:pPr>
      <w:ins w:id="979" w:author="Aymeric THOUVENIN" w:date="2019-01-14T10:20:00Z">
        <w:r w:rsidRPr="00B405BC">
          <w:t xml:space="preserve">J’ai vu, pendant toute ma vie, sans en excepter un seul, les hommes, aux épaules étroites, faire des actes stupides et nombreux, abrutir leurs semblables, et pervertir les âmes par tous les moyens. Ils appellent les motifs de leurs actions : la gloire. En voyant ces spectacles, j’ai voulu rire comme </w:t>
        </w:r>
        <w:proofErr w:type="gramStart"/>
        <w:r w:rsidRPr="00B405BC">
          <w:t xml:space="preserve">les </w:t>
        </w:r>
        <w:r>
          <w:t xml:space="preserve"> </w:t>
        </w:r>
        <w:r w:rsidRPr="00B405BC">
          <w:t>autres</w:t>
        </w:r>
        <w:proofErr w:type="gramEnd"/>
        <w:r w:rsidRPr="00B405BC">
          <w:t xml:space="preserve"> ; mais, cela, étrange imitation, était impossible. J’ai pris un canif dont la lame avait un tranchant acéré, et me suis fendu les chairs aux endroits où se réunissent les lèvres. Un instant je crus mon but atteint. Je regardai dans un miroir cette bouche meurtrie par ma propre volonté ! C’était une erreur ! Le sang qui coulait avec abondance des deux blessures empêchait d’ailleurs de distinguer si c’était là vraiment le rire des autres. Mais, après quelques instants de comparaison, je vis bien que mon rire ne ressemblait pas à celui des humains, c’est-à-dire que je ne riais pas.</w:t>
        </w:r>
      </w:ins>
    </w:p>
    <w:p w:rsidR="001E41F0" w:rsidRDefault="001E41F0" w:rsidP="001E41F0">
      <w:pPr>
        <w:suppressLineNumbers/>
        <w:spacing w:after="0" w:line="240" w:lineRule="auto"/>
        <w:jc w:val="both"/>
        <w:rPr>
          <w:ins w:id="980" w:author="Aymeric THOUVENIN" w:date="2019-01-14T10:20:00Z"/>
        </w:rPr>
        <w:sectPr w:rsidR="001E41F0" w:rsidSect="00491BEB">
          <w:type w:val="continuous"/>
          <w:pgSz w:w="11906" w:h="16838"/>
          <w:pgMar w:top="1134" w:right="1134" w:bottom="1021" w:left="1474" w:header="709" w:footer="709" w:gutter="0"/>
          <w:lnNumType w:countBy="5" w:distance="170"/>
          <w:cols w:space="720"/>
        </w:sectPr>
      </w:pPr>
    </w:p>
    <w:p w:rsidR="001E41F0" w:rsidRPr="00B405BC" w:rsidRDefault="001E41F0" w:rsidP="001E41F0">
      <w:pPr>
        <w:suppressLineNumbers/>
        <w:spacing w:after="0" w:line="240" w:lineRule="auto"/>
        <w:jc w:val="both"/>
        <w:rPr>
          <w:ins w:id="981" w:author="Aymeric THOUVENIN" w:date="2019-01-14T10:20:00Z"/>
        </w:rPr>
      </w:pPr>
    </w:p>
    <w:p w:rsidR="001E41F0" w:rsidRDefault="001E41F0" w:rsidP="001E41F0">
      <w:pPr>
        <w:suppressLineNumbers/>
        <w:spacing w:after="0" w:line="240" w:lineRule="auto"/>
        <w:jc w:val="right"/>
        <w:rPr>
          <w:ins w:id="982" w:author="Aymeric THOUVENIN" w:date="2019-01-14T10:20:00Z"/>
          <w:b/>
        </w:rPr>
      </w:pPr>
      <w:ins w:id="983" w:author="Aymeric THOUVENIN" w:date="2019-01-14T10:20:00Z">
        <w:r>
          <w:rPr>
            <w:b/>
          </w:rPr>
          <w:t xml:space="preserve">Comte de Lautréamont, </w:t>
        </w:r>
        <w:r w:rsidRPr="00112AFD">
          <w:rPr>
            <w:b/>
            <w:i/>
          </w:rPr>
          <w:t xml:space="preserve">Chants de </w:t>
        </w:r>
        <w:proofErr w:type="spellStart"/>
        <w:r w:rsidRPr="00112AFD">
          <w:rPr>
            <w:b/>
            <w:i/>
          </w:rPr>
          <w:t>Maldoror</w:t>
        </w:r>
        <w:proofErr w:type="spellEnd"/>
        <w:r>
          <w:rPr>
            <w:b/>
          </w:rPr>
          <w:t xml:space="preserve"> (1868), « Chant premier ». </w:t>
        </w:r>
      </w:ins>
    </w:p>
    <w:p w:rsidR="001E41F0" w:rsidRDefault="001E41F0" w:rsidP="001E41F0">
      <w:pPr>
        <w:suppressLineNumbers/>
        <w:spacing w:after="0" w:line="240" w:lineRule="auto"/>
        <w:jc w:val="right"/>
        <w:rPr>
          <w:ins w:id="984" w:author="Aymeric THOUVENIN" w:date="2019-01-14T10:20:00Z"/>
          <w:b/>
        </w:rPr>
      </w:pPr>
    </w:p>
    <w:p w:rsidR="001E41F0" w:rsidRDefault="001E41F0" w:rsidP="001E41F0">
      <w:pPr>
        <w:suppressLineNumbers/>
        <w:spacing w:after="0" w:line="240" w:lineRule="auto"/>
        <w:rPr>
          <w:ins w:id="985" w:author="Aymeric THOUVENIN" w:date="2019-01-14T10:20:00Z"/>
          <w:b/>
          <w:u w:val="single"/>
        </w:rPr>
      </w:pPr>
      <w:ins w:id="986" w:author="Aymeric THOUVENIN" w:date="2019-01-14T10:20:00Z">
        <w:r w:rsidRPr="00112AFD">
          <w:rPr>
            <w:b/>
            <w:u w:val="single"/>
          </w:rPr>
          <w:t xml:space="preserve">Extrait 2. </w:t>
        </w:r>
        <w:r w:rsidRPr="00112AFD">
          <w:rPr>
            <w:b/>
          </w:rPr>
          <w:t xml:space="preserve">« Le rire de </w:t>
        </w:r>
        <w:proofErr w:type="spellStart"/>
        <w:r w:rsidRPr="00112AFD">
          <w:rPr>
            <w:b/>
          </w:rPr>
          <w:t>Gwynplaine</w:t>
        </w:r>
        <w:proofErr w:type="spellEnd"/>
        <w:r w:rsidRPr="00112AFD">
          <w:rPr>
            <w:b/>
          </w:rPr>
          <w:t> ».</w:t>
        </w:r>
        <w:r>
          <w:rPr>
            <w:b/>
            <w:u w:val="single"/>
          </w:rPr>
          <w:t xml:space="preserve"> </w:t>
        </w:r>
      </w:ins>
    </w:p>
    <w:p w:rsidR="001E41F0" w:rsidRDefault="001E41F0" w:rsidP="001E41F0">
      <w:pPr>
        <w:suppressLineNumbers/>
        <w:spacing w:after="0" w:line="240" w:lineRule="auto"/>
        <w:rPr>
          <w:ins w:id="987" w:author="Aymeric THOUVENIN" w:date="2019-01-14T10:20:00Z"/>
          <w:b/>
          <w:u w:val="single"/>
        </w:rPr>
      </w:pPr>
    </w:p>
    <w:p w:rsidR="001E41F0" w:rsidRDefault="001E41F0" w:rsidP="001E41F0">
      <w:pPr>
        <w:suppressLineNumbers/>
        <w:spacing w:after="0" w:line="240" w:lineRule="auto"/>
        <w:rPr>
          <w:ins w:id="988" w:author="Aymeric THOUVENIN" w:date="2019-01-14T10:20:00Z"/>
          <w:i/>
        </w:rPr>
      </w:pPr>
      <w:ins w:id="989" w:author="Aymeric THOUVENIN" w:date="2019-01-14T10:20:00Z">
        <w:r>
          <w:rPr>
            <w:i/>
          </w:rPr>
          <w:t>L’action se déroule en Angleterre, à la fin du XVII</w:t>
        </w:r>
        <w:r w:rsidRPr="00B405BC">
          <w:rPr>
            <w:i/>
            <w:vertAlign w:val="superscript"/>
          </w:rPr>
          <w:t>ème</w:t>
        </w:r>
        <w:r>
          <w:rPr>
            <w:i/>
          </w:rPr>
          <w:t xml:space="preserve"> siècle. Enfant, </w:t>
        </w:r>
        <w:proofErr w:type="spellStart"/>
        <w:r>
          <w:rPr>
            <w:i/>
          </w:rPr>
          <w:t>Gwynplaine</w:t>
        </w:r>
        <w:proofErr w:type="spellEnd"/>
        <w:r>
          <w:rPr>
            <w:i/>
          </w:rPr>
          <w:t xml:space="preserve"> a été enlevé par des voleurs qui l’ont atrocement défiguré pour en faire un monstre de foire : ses joues ont été incisées de la bouche aux oreilles, de façon à donner l’illusion d’un sourire permanent. Devenu adulte, il se produit dans une troupe de comédiens. </w:t>
        </w:r>
      </w:ins>
    </w:p>
    <w:p w:rsidR="001E41F0" w:rsidRDefault="001E41F0" w:rsidP="001E41F0">
      <w:pPr>
        <w:suppressLineNumbers/>
        <w:spacing w:after="0" w:line="240" w:lineRule="auto"/>
        <w:rPr>
          <w:ins w:id="990" w:author="Aymeric THOUVENIN" w:date="2019-01-14T10:20:00Z"/>
          <w:i/>
        </w:rPr>
      </w:pPr>
    </w:p>
    <w:p w:rsidR="001E41F0" w:rsidRDefault="001E41F0" w:rsidP="001E41F0">
      <w:pPr>
        <w:spacing w:after="0" w:line="240" w:lineRule="auto"/>
        <w:jc w:val="both"/>
        <w:rPr>
          <w:ins w:id="991" w:author="Aymeric THOUVENIN" w:date="2019-01-14T10:20:00Z"/>
        </w:rPr>
        <w:sectPr w:rsidR="001E41F0" w:rsidSect="00491BEB">
          <w:type w:val="continuous"/>
          <w:pgSz w:w="11906" w:h="16838"/>
          <w:pgMar w:top="1134" w:right="1134" w:bottom="1021" w:left="1474" w:header="708" w:footer="708" w:gutter="0"/>
          <w:cols w:space="720"/>
        </w:sectPr>
      </w:pPr>
    </w:p>
    <w:p w:rsidR="001E41F0" w:rsidRDefault="001E41F0" w:rsidP="001E41F0">
      <w:pPr>
        <w:spacing w:after="0" w:line="240" w:lineRule="auto"/>
        <w:jc w:val="both"/>
        <w:rPr>
          <w:ins w:id="992" w:author="Aymeric THOUVENIN" w:date="2019-01-14T10:20:00Z"/>
        </w:rPr>
      </w:pPr>
      <w:ins w:id="993" w:author="Aymeric THOUVENIN" w:date="2019-01-14T10:20:00Z">
        <w:r w:rsidRPr="00B405BC">
          <w:t xml:space="preserve">C’est en riant que </w:t>
        </w:r>
        <w:proofErr w:type="spellStart"/>
        <w:r w:rsidRPr="00B405BC">
          <w:t>Gwynplaine</w:t>
        </w:r>
        <w:proofErr w:type="spellEnd"/>
        <w:r w:rsidRPr="00B405BC">
          <w:t xml:space="preserve"> faisait rire. Et pourtant il ne riait pas. Sa face riait, sa pensée non. L’espèce de visage inouï que le hasard ou une industrie bizarrement spéciale lui avait façonné, riait tout seul. </w:t>
        </w:r>
        <w:proofErr w:type="spellStart"/>
        <w:r w:rsidRPr="00B405BC">
          <w:t>Gwynplaine</w:t>
        </w:r>
        <w:proofErr w:type="spellEnd"/>
        <w:r w:rsidRPr="00B405BC">
          <w:t xml:space="preserve"> ne s’en mêlait pas. Le dehors ne dépendait pas du dedans. Ce rire qu’il n’avait point mis sur son front, sur ses joues, sur ses sourcils, sur sa bouche, il ne pouvait l’en ôter. On lui avait à jamais appliqué le rire sur le visage. C’était un rire automatique, et d’autant plus irrésistible qu’il était pétrifié. Personne ne se dérobait à ce rictus. Deux convulsions de la bouche sont communicatives, le rire et le bâillement. Par la vertu de la mystérieuse opération probablement subie par </w:t>
        </w:r>
        <w:proofErr w:type="spellStart"/>
        <w:r w:rsidRPr="00B405BC">
          <w:t>Gwynplaine</w:t>
        </w:r>
        <w:proofErr w:type="spellEnd"/>
        <w:r w:rsidRPr="00B405BC">
          <w:t xml:space="preserve"> enfant, toutes les parties de son v</w:t>
        </w:r>
        <w:r>
          <w:t xml:space="preserve">isage contribuaient à ce rictus […] et, quoi que fit </w:t>
        </w:r>
        <w:proofErr w:type="spellStart"/>
        <w:r>
          <w:t>Gwynplaine</w:t>
        </w:r>
        <w:proofErr w:type="spellEnd"/>
        <w:r>
          <w:t>, quoi qu’il voulût, quoi qu’il pensât, dès qu’il levait la tête, la foule, si la foule était là, avait devant les yeux cette apparition, l’éclat de rire foudroyant.</w:t>
        </w:r>
      </w:ins>
    </w:p>
    <w:p w:rsidR="001E41F0" w:rsidRDefault="001E41F0" w:rsidP="001E41F0">
      <w:pPr>
        <w:spacing w:after="0" w:line="240" w:lineRule="auto"/>
        <w:rPr>
          <w:ins w:id="994" w:author="Aymeric THOUVENIN" w:date="2019-01-14T10:20:00Z"/>
        </w:rPr>
      </w:pPr>
      <w:ins w:id="995" w:author="Aymeric THOUVENIN" w:date="2019-01-14T10:20:00Z">
        <w:r>
          <w:t>Qu’on se figure une tête de Méduse gaie.</w:t>
        </w:r>
      </w:ins>
    </w:p>
    <w:p w:rsidR="001E41F0" w:rsidRPr="00B405BC" w:rsidRDefault="001E41F0" w:rsidP="001E41F0">
      <w:pPr>
        <w:spacing w:after="0" w:line="240" w:lineRule="auto"/>
        <w:rPr>
          <w:ins w:id="996" w:author="Aymeric THOUVENIN" w:date="2019-01-14T10:20:00Z"/>
        </w:rPr>
      </w:pPr>
      <w:ins w:id="997" w:author="Aymeric THOUVENIN" w:date="2019-01-14T10:20:00Z">
        <w:r>
          <w:t>Tout ce qu’on avait dans l’esprit était mis en déroute par cet inattendu, et il fallait rire.</w:t>
        </w:r>
      </w:ins>
    </w:p>
    <w:p w:rsidR="001E41F0" w:rsidRDefault="001E41F0" w:rsidP="001E41F0">
      <w:pPr>
        <w:spacing w:after="0" w:line="240" w:lineRule="auto"/>
        <w:jc w:val="both"/>
        <w:rPr>
          <w:ins w:id="998" w:author="Aymeric THOUVENIN" w:date="2019-01-14T10:20:00Z"/>
        </w:rPr>
      </w:pPr>
      <w:ins w:id="999" w:author="Aymeric THOUVENIN" w:date="2019-01-14T10:20:00Z">
        <w:r w:rsidRPr="00B405BC">
          <w:t xml:space="preserve">Rire éternel. Entendons-nous, et </w:t>
        </w:r>
        <w:proofErr w:type="gramStart"/>
        <w:r w:rsidRPr="00B405BC">
          <w:t>expliquons- nous</w:t>
        </w:r>
        <w:proofErr w:type="gramEnd"/>
        <w:r w:rsidRPr="00B405BC">
          <w:t xml:space="preserve">. A en croire les manichéens, l’absolu plie par moments, et Dieu lui-même a des intermittences. Entendons-nous aussi sur la volonté. </w:t>
        </w:r>
        <w:proofErr w:type="gramStart"/>
        <w:r w:rsidRPr="00B405BC">
          <w:t>Qu’elle puisse jamais</w:t>
        </w:r>
        <w:proofErr w:type="gramEnd"/>
        <w:r w:rsidRPr="00B405BC">
          <w:t xml:space="preserve"> être tout à fait impuissante, nous ne l’admettons pas. Toute existence ressemble à une lettre, que modifie le post-scriptum. Pour </w:t>
        </w:r>
        <w:proofErr w:type="spellStart"/>
        <w:r w:rsidRPr="00B405BC">
          <w:t>Gwynplaine</w:t>
        </w:r>
        <w:proofErr w:type="spellEnd"/>
        <w:r w:rsidRPr="00B405BC">
          <w:t>, le post-scriptum était ceci : force de volonté, en y concentrant toute son attention, et à la condition qu’aucune émotion ne vînt le distraire et détendre la fixité de son effort, il pouvait parvenir à suspendre l’éternel rictus de sa face et à y jeter une sorte de voile tragique, et alors on ne riait plus devant lui, on frissonnait.</w:t>
        </w:r>
        <w:r>
          <w:t xml:space="preserve"> […]</w:t>
        </w:r>
      </w:ins>
    </w:p>
    <w:p w:rsidR="001E41F0" w:rsidRDefault="001E41F0" w:rsidP="001E41F0">
      <w:pPr>
        <w:spacing w:after="0" w:line="240" w:lineRule="auto"/>
        <w:jc w:val="both"/>
        <w:rPr>
          <w:ins w:id="1000" w:author="Aymeric THOUVENIN" w:date="2019-01-14T10:20:00Z"/>
        </w:rPr>
      </w:pPr>
      <w:ins w:id="1001" w:author="Aymeric THOUVENIN" w:date="2019-01-14T10:20:00Z">
        <w:r>
          <w:t xml:space="preserve">A cette restriction près, le rire de </w:t>
        </w:r>
        <w:proofErr w:type="spellStart"/>
        <w:r>
          <w:t>Gwynplaine</w:t>
        </w:r>
        <w:proofErr w:type="spellEnd"/>
        <w:r>
          <w:t xml:space="preserve"> était éternel.</w:t>
        </w:r>
      </w:ins>
    </w:p>
    <w:p w:rsidR="001E41F0" w:rsidRDefault="001E41F0" w:rsidP="001E41F0">
      <w:pPr>
        <w:spacing w:after="0" w:line="240" w:lineRule="auto"/>
        <w:jc w:val="both"/>
        <w:rPr>
          <w:ins w:id="1002" w:author="Aymeric THOUVENIN" w:date="2019-01-14T10:20:00Z"/>
        </w:rPr>
      </w:pPr>
      <w:ins w:id="1003" w:author="Aymeric THOUVENIN" w:date="2019-01-14T10:20:00Z">
        <w:r>
          <w:t xml:space="preserve">On voyait </w:t>
        </w:r>
        <w:proofErr w:type="spellStart"/>
        <w:r>
          <w:t>Gwynplaine</w:t>
        </w:r>
        <w:proofErr w:type="spellEnd"/>
        <w:r>
          <w:t xml:space="preserve">, on riait. Quand on avait ri, on détournait la tête. Les femmes surtout avaient horreur. Cet homme était effroyable. La convulsion bouffonne était comme un tribut payé ; on la </w:t>
        </w:r>
        <w:r>
          <w:lastRenderedPageBreak/>
          <w:t xml:space="preserve">subissait joyeusement, mais presque mécaniquement. Après quoi, une fois le rire refroidi, </w:t>
        </w:r>
        <w:proofErr w:type="spellStart"/>
        <w:r>
          <w:t>Gwynplaine</w:t>
        </w:r>
        <w:proofErr w:type="spellEnd"/>
        <w:r>
          <w:t>, pour une femme, était insupportable à voir et impossible à regarder.</w:t>
        </w:r>
      </w:ins>
    </w:p>
    <w:p w:rsidR="001E41F0" w:rsidRDefault="001E41F0" w:rsidP="001E41F0">
      <w:pPr>
        <w:spacing w:after="0" w:line="240" w:lineRule="auto"/>
        <w:jc w:val="both"/>
        <w:rPr>
          <w:ins w:id="1004" w:author="Aymeric THOUVENIN" w:date="2019-01-14T10:20:00Z"/>
        </w:rPr>
      </w:pPr>
      <w:ins w:id="1005" w:author="Aymeric THOUVENIN" w:date="2019-01-14T10:20:00Z">
        <w:r>
          <w:t xml:space="preserve">Il était du reste grand, bien fait, agile, nullement difforme, si ce n’est de visage. Ceci était une indication de plus parmi les présomptions qui laissaient entrevoir dans </w:t>
        </w:r>
        <w:proofErr w:type="spellStart"/>
        <w:r>
          <w:t>Gwynplaine</w:t>
        </w:r>
        <w:proofErr w:type="spellEnd"/>
        <w:r>
          <w:t xml:space="preserve"> plutôt une création de l’art qu’une œuvre de la nature. </w:t>
        </w:r>
        <w:proofErr w:type="spellStart"/>
        <w:r>
          <w:t>Gwynplaine</w:t>
        </w:r>
        <w:proofErr w:type="spellEnd"/>
        <w:r>
          <w:t xml:space="preserve">, beau de corps, avait probablement été beau de figure. En naissant, il avait dû être un enfant comme un autre. On avait conservé le corps intact et seulement retouché la face. </w:t>
        </w:r>
        <w:proofErr w:type="spellStart"/>
        <w:r>
          <w:t>Gwynplaine</w:t>
        </w:r>
        <w:proofErr w:type="spellEnd"/>
        <w:r>
          <w:t xml:space="preserve"> avait été fait exprès.</w:t>
        </w:r>
      </w:ins>
    </w:p>
    <w:p w:rsidR="001E41F0" w:rsidRPr="00B405BC" w:rsidRDefault="001E41F0" w:rsidP="001E41F0">
      <w:pPr>
        <w:spacing w:after="0" w:line="240" w:lineRule="auto"/>
        <w:jc w:val="both"/>
        <w:rPr>
          <w:ins w:id="1006" w:author="Aymeric THOUVENIN" w:date="2019-01-14T10:20:00Z"/>
        </w:rPr>
      </w:pPr>
      <w:ins w:id="1007" w:author="Aymeric THOUVENIN" w:date="2019-01-14T10:20:00Z">
        <w:r>
          <w:t>C’était là du moins la vraisemblance.</w:t>
        </w:r>
      </w:ins>
    </w:p>
    <w:p w:rsidR="001E41F0" w:rsidRDefault="001E41F0" w:rsidP="001E41F0">
      <w:pPr>
        <w:spacing w:after="0" w:line="240" w:lineRule="auto"/>
        <w:rPr>
          <w:ins w:id="1008" w:author="Aymeric THOUVENIN" w:date="2019-01-14T10:20:00Z"/>
          <w:b/>
          <w:u w:val="single"/>
        </w:rPr>
      </w:pPr>
    </w:p>
    <w:p w:rsidR="001E41F0" w:rsidRDefault="001E41F0" w:rsidP="001E41F0">
      <w:pPr>
        <w:spacing w:after="0" w:line="240" w:lineRule="auto"/>
        <w:rPr>
          <w:ins w:id="1009" w:author="Aymeric THOUVENIN" w:date="2019-01-14T10:20:00Z"/>
          <w:b/>
          <w:u w:val="single"/>
        </w:rPr>
      </w:pPr>
    </w:p>
    <w:p w:rsidR="001E41F0" w:rsidRDefault="001E41F0" w:rsidP="001E41F0">
      <w:pPr>
        <w:suppressLineNumbers/>
        <w:spacing w:after="0" w:line="240" w:lineRule="auto"/>
        <w:jc w:val="right"/>
        <w:rPr>
          <w:ins w:id="1010" w:author="Aymeric THOUVENIN" w:date="2019-01-14T10:20:00Z"/>
          <w:b/>
        </w:rPr>
        <w:sectPr w:rsidR="001E41F0" w:rsidSect="00491BEB">
          <w:type w:val="continuous"/>
          <w:pgSz w:w="11906" w:h="16838"/>
          <w:pgMar w:top="1134" w:right="1134" w:bottom="1021" w:left="1474" w:header="709" w:footer="709" w:gutter="0"/>
          <w:lnNumType w:countBy="5" w:distance="170" w:restart="continuous"/>
          <w:cols w:space="720"/>
          <w:docGrid w:linePitch="299"/>
        </w:sectPr>
      </w:pPr>
    </w:p>
    <w:p w:rsidR="001E41F0" w:rsidRDefault="001E41F0" w:rsidP="001E41F0">
      <w:pPr>
        <w:suppressLineNumbers/>
        <w:spacing w:after="0" w:line="240" w:lineRule="auto"/>
        <w:jc w:val="right"/>
        <w:rPr>
          <w:ins w:id="1011" w:author="Aymeric THOUVENIN" w:date="2019-01-14T10:20:00Z"/>
          <w:b/>
        </w:rPr>
        <w:sectPr w:rsidR="001E41F0" w:rsidSect="00491BEB">
          <w:type w:val="continuous"/>
          <w:pgSz w:w="11906" w:h="16838"/>
          <w:pgMar w:top="1134" w:right="1134" w:bottom="1021" w:left="1474" w:header="708" w:footer="708" w:gutter="0"/>
          <w:cols w:space="720"/>
        </w:sectPr>
      </w:pPr>
      <w:ins w:id="1012" w:author="Aymeric THOUVENIN" w:date="2019-01-14T10:20:00Z">
        <w:r w:rsidRPr="00112AFD">
          <w:rPr>
            <w:b/>
          </w:rPr>
          <w:t xml:space="preserve">Victor Hugo, </w:t>
        </w:r>
        <w:r w:rsidRPr="00112AFD">
          <w:rPr>
            <w:b/>
            <w:i/>
          </w:rPr>
          <w:t>L’Homme qui rit</w:t>
        </w:r>
        <w:r w:rsidRPr="00112AFD">
          <w:rPr>
            <w:b/>
          </w:rPr>
          <w:t xml:space="preserve"> (1869), II, 2, 1. </w:t>
        </w:r>
      </w:ins>
    </w:p>
    <w:p w:rsidR="001E41F0" w:rsidRDefault="001E41F0" w:rsidP="001E41F0">
      <w:pPr>
        <w:suppressLineNumbers/>
        <w:spacing w:after="0" w:line="240" w:lineRule="auto"/>
        <w:rPr>
          <w:ins w:id="1013" w:author="Aymeric THOUVENIN" w:date="2019-01-14T10:20:00Z"/>
          <w:b/>
        </w:rPr>
      </w:pPr>
    </w:p>
    <w:p w:rsidR="001E41F0" w:rsidRDefault="001E41F0" w:rsidP="001E41F0">
      <w:pPr>
        <w:suppressLineNumbers/>
        <w:spacing w:after="0" w:line="240" w:lineRule="auto"/>
        <w:jc w:val="both"/>
        <w:rPr>
          <w:ins w:id="1014" w:author="Aymeric THOUVENIN" w:date="2019-01-14T10:20:00Z"/>
          <w:b/>
          <w:u w:val="single"/>
        </w:rPr>
      </w:pPr>
      <w:ins w:id="1015" w:author="Aymeric THOUVENIN" w:date="2019-01-14T10:20:00Z">
        <w:r w:rsidRPr="00112AFD">
          <w:rPr>
            <w:b/>
            <w:u w:val="single"/>
          </w:rPr>
          <w:t xml:space="preserve">Extrait 3. </w:t>
        </w:r>
      </w:ins>
    </w:p>
    <w:p w:rsidR="001E41F0" w:rsidRDefault="001E41F0" w:rsidP="001E41F0">
      <w:pPr>
        <w:suppressLineNumbers/>
        <w:spacing w:after="0" w:line="240" w:lineRule="auto"/>
        <w:jc w:val="both"/>
        <w:rPr>
          <w:ins w:id="1016" w:author="Aymeric THOUVENIN" w:date="2019-01-14T10:20:00Z"/>
          <w:i/>
        </w:rPr>
      </w:pPr>
      <w:ins w:id="1017" w:author="Aymeric THOUVENIN" w:date="2019-01-14T10:20:00Z">
        <w:r>
          <w:rPr>
            <w:i/>
          </w:rPr>
          <w:t xml:space="preserve">Ce roman policier et historique de James Ellroy revient sur l’affaire du Dahlia noir, un fait divers datant de 1947. Cette année-là, le corps d’Elisabeth Short fut retrouvé atrocement mutilé dans un terrain vague de Los Angeles. Le meurtrier ne fut jamais identifié. </w:t>
        </w:r>
      </w:ins>
    </w:p>
    <w:p w:rsidR="001E41F0" w:rsidRDefault="001E41F0" w:rsidP="001E41F0">
      <w:pPr>
        <w:suppressLineNumbers/>
        <w:spacing w:after="0" w:line="240" w:lineRule="auto"/>
        <w:jc w:val="both"/>
        <w:rPr>
          <w:ins w:id="1018" w:author="Aymeric THOUVENIN" w:date="2019-01-14T10:20:00Z"/>
          <w:i/>
        </w:rPr>
      </w:pPr>
      <w:ins w:id="1019" w:author="Aymeric THOUVENIN" w:date="2019-01-14T10:20:00Z">
        <w:r>
          <w:rPr>
            <w:i/>
          </w:rPr>
          <w:t xml:space="preserve">Dans cet extrait, l’auteur met en scène la découverte du cadavre par la police. </w:t>
        </w:r>
      </w:ins>
    </w:p>
    <w:p w:rsidR="001E41F0" w:rsidRDefault="001E41F0" w:rsidP="001E41F0">
      <w:pPr>
        <w:suppressLineNumbers/>
        <w:spacing w:after="0" w:line="240" w:lineRule="auto"/>
        <w:jc w:val="both"/>
        <w:rPr>
          <w:ins w:id="1020" w:author="Aymeric THOUVENIN" w:date="2019-01-14T10:20:00Z"/>
          <w:i/>
        </w:rPr>
      </w:pPr>
    </w:p>
    <w:p w:rsidR="001E41F0" w:rsidRDefault="001E41F0" w:rsidP="001E41F0">
      <w:pPr>
        <w:spacing w:after="0" w:line="240" w:lineRule="auto"/>
        <w:jc w:val="both"/>
        <w:rPr>
          <w:ins w:id="1021" w:author="Aymeric THOUVENIN" w:date="2019-01-14T10:20:00Z"/>
        </w:rPr>
        <w:sectPr w:rsidR="001E41F0" w:rsidSect="00491BEB">
          <w:type w:val="continuous"/>
          <w:pgSz w:w="11906" w:h="16838"/>
          <w:pgMar w:top="1134" w:right="1134" w:bottom="1021" w:left="1474" w:header="708" w:footer="708" w:gutter="0"/>
          <w:cols w:space="720"/>
        </w:sectPr>
      </w:pPr>
    </w:p>
    <w:p w:rsidR="001E41F0" w:rsidRDefault="001E41F0" w:rsidP="001E41F0">
      <w:pPr>
        <w:spacing w:after="0" w:line="240" w:lineRule="auto"/>
        <w:jc w:val="both"/>
        <w:rPr>
          <w:ins w:id="1022" w:author="Aymeric THOUVENIN" w:date="2019-01-14T10:20:00Z"/>
        </w:rPr>
      </w:pPr>
      <w:ins w:id="1023" w:author="Aymeric THOUVENIN" w:date="2019-01-14T10:20:00Z">
        <w:r>
          <w:t xml:space="preserve">Les photographes avaient pénétré dans le terrain vague et se déployaient, pointant leurs appareils en direction du sil. Je me frayai un chemin à coups de coude entre deux agents de patrouille et vis ce qu’il en était. </w:t>
        </w:r>
      </w:ins>
    </w:p>
    <w:p w:rsidR="001E41F0" w:rsidRDefault="001E41F0" w:rsidP="001E41F0">
      <w:pPr>
        <w:spacing w:after="0" w:line="240" w:lineRule="auto"/>
        <w:jc w:val="both"/>
        <w:rPr>
          <w:ins w:id="1024" w:author="Aymeric THOUVENIN" w:date="2019-01-14T10:20:00Z"/>
        </w:rPr>
      </w:pPr>
      <w:ins w:id="1025" w:author="Aymeric THOUVENIN" w:date="2019-01-14T10:20:00Z">
        <w:r>
          <w:t xml:space="preserve">C’était une jeune fille dont le corps nu et mutilé avait été sectionné en deux au niveau de la taille. La moitié inférieure gisait dans les mauvaises herbes à quelques mètres du haut, jambes grandes ouvertes. Sur la cuisse gauche, on avait découpé une large portion de chair […] La moitié supérieur était pire : les seins étaient parsemés de brûlures de cigarettes, celui de droite pendait, rattaché au torse par quelques lambeaux de peau ; celui de gauche était lacéré autour du téton. Les coupures s’enfonçaient jusqu’à l’os mais le plus atroce de tout c’était le visage de la fille. </w:t>
        </w:r>
      </w:ins>
    </w:p>
    <w:p w:rsidR="001E41F0" w:rsidRDefault="001E41F0" w:rsidP="001E41F0">
      <w:pPr>
        <w:spacing w:after="0" w:line="240" w:lineRule="auto"/>
        <w:jc w:val="both"/>
        <w:rPr>
          <w:ins w:id="1026" w:author="Aymeric THOUVENIN" w:date="2019-01-14T10:20:00Z"/>
        </w:rPr>
      </w:pPr>
      <w:ins w:id="1027" w:author="Aymeric THOUVENIN" w:date="2019-01-14T10:20:00Z">
        <w:r>
          <w:t xml:space="preserve">C’était un énorme hématome violacé, le nez écrasé profondément enfoncé dans </w:t>
        </w:r>
        <w:proofErr w:type="gramStart"/>
        <w:r>
          <w:t>la cavité facial</w:t>
        </w:r>
        <w:proofErr w:type="gramEnd"/>
        <w:r>
          <w:t xml:space="preserve">, la bouche ouverte d’une oreille à l’autre en une plaie souriante qui vous grimaçait à la figure comme si elle voulait en quelque sorte tourner en dérision toutes les brutalités infligées au corps. Je sus que ce sourire me suivrait toujours et que je l’emporterais dans la tombe. </w:t>
        </w:r>
      </w:ins>
    </w:p>
    <w:p w:rsidR="001E41F0" w:rsidRDefault="001E41F0" w:rsidP="001E41F0">
      <w:pPr>
        <w:spacing w:after="0" w:line="240" w:lineRule="auto"/>
        <w:jc w:val="both"/>
        <w:rPr>
          <w:ins w:id="1028" w:author="Aymeric THOUVENIN" w:date="2019-01-14T10:20:00Z"/>
        </w:rPr>
        <w:sectPr w:rsidR="001E41F0" w:rsidSect="00491BEB">
          <w:type w:val="continuous"/>
          <w:pgSz w:w="11906" w:h="16838"/>
          <w:pgMar w:top="1134" w:right="1134" w:bottom="1021" w:left="1474" w:header="709" w:footer="709" w:gutter="0"/>
          <w:lnNumType w:countBy="5" w:distance="170"/>
          <w:cols w:space="720"/>
        </w:sectPr>
      </w:pPr>
    </w:p>
    <w:p w:rsidR="001E41F0" w:rsidRPr="00112AFD" w:rsidRDefault="001E41F0" w:rsidP="001E41F0">
      <w:pPr>
        <w:suppressLineNumbers/>
        <w:spacing w:after="0" w:line="240" w:lineRule="auto"/>
        <w:jc w:val="both"/>
        <w:rPr>
          <w:ins w:id="1029" w:author="Aymeric THOUVENIN" w:date="2019-01-14T10:20:00Z"/>
        </w:rPr>
      </w:pPr>
    </w:p>
    <w:p w:rsidR="001E41F0" w:rsidRDefault="001E41F0" w:rsidP="001E41F0">
      <w:pPr>
        <w:suppressLineNumbers/>
        <w:spacing w:after="0" w:line="240" w:lineRule="auto"/>
        <w:jc w:val="right"/>
        <w:rPr>
          <w:ins w:id="1030" w:author="Aymeric THOUVENIN" w:date="2019-01-14T10:20:00Z"/>
          <w:b/>
        </w:rPr>
      </w:pPr>
      <w:ins w:id="1031" w:author="Aymeric THOUVENIN" w:date="2019-01-14T10:20:00Z">
        <w:r>
          <w:rPr>
            <w:b/>
          </w:rPr>
          <w:t xml:space="preserve">James Ellroy, Le Dahlia Noir (1987), traduction de Freddy </w:t>
        </w:r>
        <w:proofErr w:type="spellStart"/>
        <w:r>
          <w:rPr>
            <w:b/>
          </w:rPr>
          <w:t>Michalsky</w:t>
        </w:r>
        <w:proofErr w:type="spellEnd"/>
        <w:r>
          <w:rPr>
            <w:b/>
          </w:rPr>
          <w:t xml:space="preserve">. </w:t>
        </w:r>
      </w:ins>
    </w:p>
    <w:p w:rsidR="001E41F0" w:rsidRDefault="001E41F0" w:rsidP="001E41F0">
      <w:pPr>
        <w:suppressLineNumbers/>
        <w:spacing w:after="0" w:line="240" w:lineRule="auto"/>
        <w:jc w:val="right"/>
        <w:rPr>
          <w:ins w:id="1032" w:author="Aymeric THOUVENIN" w:date="2019-01-14T10:20:00Z"/>
          <w:b/>
        </w:rPr>
      </w:pPr>
    </w:p>
    <w:p w:rsidR="001E41F0" w:rsidRDefault="001E41F0" w:rsidP="001E41F0">
      <w:pPr>
        <w:suppressLineNumbers/>
        <w:spacing w:after="0" w:line="240" w:lineRule="auto"/>
        <w:jc w:val="both"/>
        <w:rPr>
          <w:ins w:id="1033" w:author="Aymeric THOUVENIN" w:date="2019-01-14T10:20:00Z"/>
          <w:b/>
        </w:rPr>
      </w:pPr>
      <w:ins w:id="1034" w:author="Aymeric THOUVENIN" w:date="2019-01-14T10:20:00Z">
        <w:r w:rsidRPr="00112AFD">
          <w:rPr>
            <w:b/>
            <w:u w:val="single"/>
          </w:rPr>
          <w:t>Prolongement 1.</w:t>
        </w:r>
        <w:r>
          <w:rPr>
            <w:b/>
          </w:rPr>
          <w:t xml:space="preserve"> </w:t>
        </w:r>
      </w:ins>
    </w:p>
    <w:p w:rsidR="001E41F0" w:rsidRDefault="001E41F0" w:rsidP="001E41F0">
      <w:pPr>
        <w:suppressLineNumbers/>
        <w:spacing w:after="0" w:line="240" w:lineRule="auto"/>
        <w:jc w:val="both"/>
        <w:rPr>
          <w:ins w:id="1035" w:author="Aymeric THOUVENIN" w:date="2019-01-14T10:20:00Z"/>
          <w:b/>
        </w:rPr>
      </w:pPr>
    </w:p>
    <w:p w:rsidR="001E41F0" w:rsidRDefault="001E41F0" w:rsidP="001E41F0">
      <w:pPr>
        <w:suppressLineNumbers/>
        <w:spacing w:after="0" w:line="240" w:lineRule="auto"/>
        <w:jc w:val="center"/>
        <w:rPr>
          <w:ins w:id="1036" w:author="Aymeric THOUVENIN" w:date="2019-01-14T10:20:00Z"/>
          <w:b/>
        </w:rPr>
      </w:pPr>
      <w:ins w:id="1037" w:author="Aymeric THOUVENIN" w:date="2019-01-14T10:20:00Z">
        <w:r>
          <w:rPr>
            <w:noProof/>
            <w:lang w:eastAsia="fr-FR"/>
          </w:rPr>
          <w:drawing>
            <wp:inline distT="0" distB="0" distL="0" distR="0" wp14:anchorId="383D0342" wp14:editId="17B2D2DF">
              <wp:extent cx="1793081" cy="2390775"/>
              <wp:effectExtent l="0" t="0" r="0" b="0"/>
              <wp:docPr id="75" name="Image 75" descr="RÃ©sultat de recherche d'images pour &quot;DAHLIA NOIR AFFICHE film&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RÃ©sultat de recherche d'images pour &quot;DAHLIA NOIR AFFICHE film&quot;"/>
                      <pic:cNvPicPr>
                        <a:picLocks noChangeAspect="1" noChangeArrowheads="1"/>
                      </pic:cNvPicPr>
                    </pic:nvPicPr>
                    <pic:blipFill>
                      <a:blip r:embed="rId26" cstate="print"/>
                      <a:srcRect/>
                      <a:stretch>
                        <a:fillRect/>
                      </a:stretch>
                    </pic:blipFill>
                    <pic:spPr bwMode="auto">
                      <a:xfrm>
                        <a:off x="0" y="0"/>
                        <a:ext cx="1794489" cy="2392653"/>
                      </a:xfrm>
                      <a:prstGeom prst="rect">
                        <a:avLst/>
                      </a:prstGeom>
                      <a:noFill/>
                      <a:ln w="9525">
                        <a:noFill/>
                        <a:miter lim="800000"/>
                        <a:headEnd/>
                        <a:tailEnd/>
                      </a:ln>
                    </pic:spPr>
                  </pic:pic>
                </a:graphicData>
              </a:graphic>
            </wp:inline>
          </w:drawing>
        </w:r>
      </w:ins>
    </w:p>
    <w:p w:rsidR="001E41F0" w:rsidRDefault="001E41F0" w:rsidP="001E41F0">
      <w:pPr>
        <w:suppressLineNumbers/>
        <w:spacing w:after="0" w:line="240" w:lineRule="auto"/>
        <w:jc w:val="center"/>
        <w:rPr>
          <w:ins w:id="1038" w:author="Aymeric THOUVENIN" w:date="2019-01-14T10:20:00Z"/>
          <w:b/>
        </w:rPr>
      </w:pPr>
      <w:ins w:id="1039" w:author="Aymeric THOUVENIN" w:date="2019-01-14T10:20:00Z">
        <w:r>
          <w:rPr>
            <w:b/>
          </w:rPr>
          <w:t xml:space="preserve">Affiche du film </w:t>
        </w:r>
        <w:r w:rsidRPr="005239B6">
          <w:rPr>
            <w:b/>
            <w:i/>
          </w:rPr>
          <w:t>Le Dahlia Noir</w:t>
        </w:r>
        <w:r>
          <w:rPr>
            <w:b/>
          </w:rPr>
          <w:t xml:space="preserve"> (2006) de Brian de Palma, distributeur </w:t>
        </w:r>
        <w:proofErr w:type="spellStart"/>
        <w:r>
          <w:rPr>
            <w:b/>
          </w:rPr>
          <w:t>Metropolitan</w:t>
        </w:r>
        <w:proofErr w:type="spellEnd"/>
        <w:r>
          <w:rPr>
            <w:b/>
          </w:rPr>
          <w:t xml:space="preserve"> Film Export, tiré du roman de James Ellroy.</w:t>
        </w:r>
      </w:ins>
    </w:p>
    <w:p w:rsidR="001E41F0" w:rsidRDefault="001E41F0" w:rsidP="001E41F0">
      <w:pPr>
        <w:suppressLineNumbers/>
        <w:spacing w:after="0" w:line="240" w:lineRule="auto"/>
        <w:jc w:val="both"/>
        <w:rPr>
          <w:ins w:id="1040" w:author="Aymeric THOUVENIN" w:date="2019-01-14T10:20:00Z"/>
          <w:b/>
        </w:rPr>
      </w:pPr>
    </w:p>
    <w:p w:rsidR="001E41F0" w:rsidRDefault="001E41F0" w:rsidP="001E41F0">
      <w:pPr>
        <w:suppressLineNumbers/>
        <w:spacing w:after="0" w:line="240" w:lineRule="auto"/>
        <w:jc w:val="both"/>
        <w:rPr>
          <w:ins w:id="1041" w:author="Aymeric THOUVENIN" w:date="2019-01-14T10:20:00Z"/>
          <w:b/>
        </w:rPr>
      </w:pPr>
    </w:p>
    <w:p w:rsidR="001E41F0" w:rsidRPr="00112AFD" w:rsidRDefault="001E41F0" w:rsidP="001E41F0">
      <w:pPr>
        <w:suppressLineNumbers/>
        <w:spacing w:after="0" w:line="240" w:lineRule="auto"/>
        <w:jc w:val="center"/>
        <w:rPr>
          <w:ins w:id="1042" w:author="Aymeric THOUVENIN" w:date="2019-01-14T10:20:00Z"/>
          <w:b/>
        </w:rPr>
      </w:pPr>
      <w:ins w:id="1043" w:author="Aymeric THOUVENIN" w:date="2019-01-14T10:20:00Z">
        <w:r>
          <w:rPr>
            <w:b/>
            <w:u w:val="single"/>
          </w:rPr>
          <w:lastRenderedPageBreak/>
          <w:t>Prolongement 2</w:t>
        </w:r>
        <w:r w:rsidRPr="00112AFD">
          <w:rPr>
            <w:b/>
            <w:u w:val="single"/>
          </w:rPr>
          <w:t>.</w:t>
        </w:r>
        <w:r>
          <w:rPr>
            <w:b/>
          </w:rPr>
          <w:t xml:space="preserve"> Le personnage du Joker dans les Comics et dans leur adaptation cinématographique.</w:t>
        </w:r>
      </w:ins>
    </w:p>
    <w:p w:rsidR="001E41F0" w:rsidRDefault="001E41F0" w:rsidP="001E41F0">
      <w:pPr>
        <w:suppressLineNumbers/>
        <w:spacing w:after="0" w:line="240" w:lineRule="auto"/>
        <w:jc w:val="both"/>
        <w:rPr>
          <w:ins w:id="1044" w:author="Aymeric THOUVENIN" w:date="2019-01-14T10:20:00Z"/>
          <w:b/>
        </w:rPr>
      </w:pPr>
    </w:p>
    <w:p w:rsidR="001E41F0" w:rsidRDefault="001E41F0" w:rsidP="001E41F0">
      <w:pPr>
        <w:suppressLineNumbers/>
        <w:tabs>
          <w:tab w:val="left" w:pos="1080"/>
        </w:tabs>
        <w:spacing w:after="0" w:line="240" w:lineRule="auto"/>
        <w:jc w:val="both"/>
        <w:rPr>
          <w:ins w:id="1045" w:author="Aymeric THOUVENIN" w:date="2019-01-14T10:20:00Z"/>
          <w:b/>
        </w:rPr>
      </w:pPr>
      <w:ins w:id="1046" w:author="Aymeric THOUVENIN" w:date="2019-01-14T10:20:00Z">
        <w:r>
          <w:rPr>
            <w:b/>
          </w:rPr>
          <w:tab/>
        </w:r>
      </w:ins>
    </w:p>
    <w:p w:rsidR="001E41F0" w:rsidRDefault="001E41F0" w:rsidP="001E41F0">
      <w:pPr>
        <w:suppressLineNumbers/>
        <w:spacing w:after="0" w:line="240" w:lineRule="auto"/>
        <w:jc w:val="center"/>
        <w:rPr>
          <w:ins w:id="1047" w:author="Aymeric THOUVENIN" w:date="2019-01-14T10:20:00Z"/>
        </w:rPr>
      </w:pPr>
      <w:ins w:id="1048" w:author="Aymeric THOUVENIN" w:date="2019-01-14T10:20:00Z">
        <w:r>
          <w:rPr>
            <w:noProof/>
            <w:lang w:eastAsia="fr-FR"/>
          </w:rPr>
          <w:drawing>
            <wp:inline distT="0" distB="0" distL="0" distR="0" wp14:anchorId="4250766D" wp14:editId="23DBFD08">
              <wp:extent cx="1917216" cy="2571750"/>
              <wp:effectExtent l="19050" t="0" r="6834" b="0"/>
              <wp:docPr id="78" name="Image 78" descr="https://images-na.ssl-images-amazon.com/images/I/61r1cq1Y4OL._SX370_BO1,204,203,200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https://images-na.ssl-images-amazon.com/images/I/61r1cq1Y4OL._SX370_BO1,204,203,200_.jpg"/>
                      <pic:cNvPicPr>
                        <a:picLocks noChangeAspect="1" noChangeArrowheads="1"/>
                      </pic:cNvPicPr>
                    </pic:nvPicPr>
                    <pic:blipFill>
                      <a:blip r:embed="rId27" cstate="print"/>
                      <a:srcRect/>
                      <a:stretch>
                        <a:fillRect/>
                      </a:stretch>
                    </pic:blipFill>
                    <pic:spPr bwMode="auto">
                      <a:xfrm>
                        <a:off x="0" y="0"/>
                        <a:ext cx="1917216" cy="2571750"/>
                      </a:xfrm>
                      <a:prstGeom prst="rect">
                        <a:avLst/>
                      </a:prstGeom>
                      <a:noFill/>
                      <a:ln w="9525">
                        <a:noFill/>
                        <a:miter lim="800000"/>
                        <a:headEnd/>
                        <a:tailEnd/>
                      </a:ln>
                    </pic:spPr>
                  </pic:pic>
                </a:graphicData>
              </a:graphic>
            </wp:inline>
          </w:drawing>
        </w:r>
      </w:ins>
    </w:p>
    <w:p w:rsidR="001E41F0" w:rsidRDefault="001E41F0" w:rsidP="001E41F0">
      <w:pPr>
        <w:suppressLineNumbers/>
        <w:spacing w:after="0" w:line="240" w:lineRule="auto"/>
        <w:jc w:val="center"/>
        <w:rPr>
          <w:ins w:id="1049" w:author="Aymeric THOUVENIN" w:date="2019-01-14T10:20:00Z"/>
          <w:b/>
        </w:rPr>
      </w:pPr>
      <w:ins w:id="1050" w:author="Aymeric THOUVENIN" w:date="2019-01-14T10:20:00Z">
        <w:r w:rsidRPr="00250811">
          <w:rPr>
            <w:b/>
          </w:rPr>
          <w:t xml:space="preserve">Daniel Wallace, </w:t>
        </w:r>
        <w:r w:rsidRPr="00250811">
          <w:rPr>
            <w:b/>
            <w:i/>
          </w:rPr>
          <w:t>Tout l’art du Joker</w:t>
        </w:r>
        <w:r w:rsidRPr="00250811">
          <w:rPr>
            <w:b/>
          </w:rPr>
          <w:t xml:space="preserve"> (2015)</w:t>
        </w:r>
      </w:ins>
    </w:p>
    <w:p w:rsidR="001E41F0" w:rsidRPr="00250811" w:rsidRDefault="001E41F0" w:rsidP="001E41F0">
      <w:pPr>
        <w:suppressLineNumbers/>
        <w:spacing w:after="0" w:line="240" w:lineRule="auto"/>
        <w:jc w:val="center"/>
        <w:rPr>
          <w:ins w:id="1051" w:author="Aymeric THOUVENIN" w:date="2019-01-14T10:20:00Z"/>
          <w:b/>
        </w:rPr>
      </w:pPr>
    </w:p>
    <w:p w:rsidR="001E41F0" w:rsidRDefault="001E41F0" w:rsidP="001E41F0">
      <w:pPr>
        <w:suppressLineNumbers/>
        <w:spacing w:after="0" w:line="240" w:lineRule="auto"/>
        <w:jc w:val="center"/>
        <w:rPr>
          <w:ins w:id="1052" w:author="Aymeric THOUVENIN" w:date="2019-01-14T10:20:00Z"/>
        </w:rPr>
      </w:pPr>
      <w:ins w:id="1053" w:author="Aymeric THOUVENIN" w:date="2019-01-14T10:20:00Z">
        <w:r w:rsidRPr="00250811">
          <w:rPr>
            <w:noProof/>
          </w:rPr>
          <w:drawing>
            <wp:inline distT="0" distB="0" distL="0" distR="0" wp14:anchorId="4986CFAE" wp14:editId="53DA33C1">
              <wp:extent cx="1911032" cy="2726580"/>
              <wp:effectExtent l="0" t="0" r="0" b="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1914738" cy="2731867"/>
                      </a:xfrm>
                      <a:prstGeom prst="rect">
                        <a:avLst/>
                      </a:prstGeom>
                    </pic:spPr>
                  </pic:pic>
                </a:graphicData>
              </a:graphic>
            </wp:inline>
          </w:drawing>
        </w:r>
      </w:ins>
    </w:p>
    <w:p w:rsidR="001E41F0" w:rsidRPr="00473EEE" w:rsidRDefault="001E41F0" w:rsidP="001E41F0">
      <w:pPr>
        <w:suppressLineNumbers/>
        <w:spacing w:after="0" w:line="240" w:lineRule="auto"/>
        <w:jc w:val="center"/>
        <w:rPr>
          <w:ins w:id="1054" w:author="Aymeric THOUVENIN" w:date="2019-01-14T10:20:00Z"/>
          <w:b/>
        </w:rPr>
      </w:pPr>
      <w:ins w:id="1055" w:author="Aymeric THOUVENIN" w:date="2019-01-14T10:20:00Z">
        <w:r w:rsidRPr="00473EEE">
          <w:rPr>
            <w:b/>
          </w:rPr>
          <w:t xml:space="preserve">Enrico Marini, </w:t>
        </w:r>
        <w:r w:rsidRPr="00473EEE">
          <w:rPr>
            <w:b/>
            <w:i/>
          </w:rPr>
          <w:t xml:space="preserve">Batman, The </w:t>
        </w:r>
        <w:proofErr w:type="spellStart"/>
        <w:r w:rsidRPr="00473EEE">
          <w:rPr>
            <w:b/>
            <w:i/>
          </w:rPr>
          <w:t>Dark</w:t>
        </w:r>
        <w:proofErr w:type="spellEnd"/>
        <w:r w:rsidRPr="00473EEE">
          <w:rPr>
            <w:b/>
            <w:i/>
          </w:rPr>
          <w:t xml:space="preserve"> Prince </w:t>
        </w:r>
        <w:proofErr w:type="spellStart"/>
        <w:r w:rsidRPr="00473EEE">
          <w:rPr>
            <w:b/>
            <w:i/>
          </w:rPr>
          <w:t>Charming</w:t>
        </w:r>
        <w:proofErr w:type="spellEnd"/>
        <w:r w:rsidRPr="00473EEE">
          <w:rPr>
            <w:b/>
          </w:rPr>
          <w:t>, Tome 1</w:t>
        </w:r>
        <w:r>
          <w:rPr>
            <w:b/>
          </w:rPr>
          <w:t xml:space="preserve"> (2017)</w:t>
        </w:r>
        <w:r w:rsidRPr="00473EEE">
          <w:rPr>
            <w:b/>
          </w:rPr>
          <w:t xml:space="preserve">. </w:t>
        </w:r>
      </w:ins>
    </w:p>
    <w:p w:rsidR="001E41F0" w:rsidRPr="00473EEE" w:rsidRDefault="001E41F0" w:rsidP="001E41F0">
      <w:pPr>
        <w:suppressLineNumbers/>
        <w:spacing w:after="0" w:line="240" w:lineRule="auto"/>
        <w:jc w:val="center"/>
        <w:rPr>
          <w:ins w:id="1056" w:author="Aymeric THOUVENIN" w:date="2019-01-14T10:20:00Z"/>
          <w:b/>
        </w:rPr>
      </w:pPr>
    </w:p>
    <w:p w:rsidR="001E41F0" w:rsidRDefault="001E41F0" w:rsidP="001E41F0">
      <w:pPr>
        <w:suppressLineNumbers/>
        <w:spacing w:after="0" w:line="240" w:lineRule="auto"/>
        <w:jc w:val="center"/>
        <w:rPr>
          <w:ins w:id="1057" w:author="Aymeric THOUVENIN" w:date="2019-01-14T10:20:00Z"/>
        </w:rPr>
      </w:pPr>
    </w:p>
    <w:p w:rsidR="001E41F0" w:rsidRDefault="001E41F0" w:rsidP="001E41F0">
      <w:pPr>
        <w:suppressLineNumbers/>
        <w:spacing w:after="0" w:line="240" w:lineRule="auto"/>
        <w:jc w:val="center"/>
        <w:rPr>
          <w:ins w:id="1058" w:author="Aymeric THOUVENIN" w:date="2019-01-14T10:20:00Z"/>
          <w:b/>
        </w:rPr>
      </w:pPr>
      <w:ins w:id="1059" w:author="Aymeric THOUVENIN" w:date="2019-01-14T10:20:00Z">
        <w:r w:rsidRPr="00BB482B">
          <w:t xml:space="preserve"> </w:t>
        </w:r>
        <w:r>
          <w:rPr>
            <w:noProof/>
            <w:lang w:eastAsia="fr-FR"/>
          </w:rPr>
          <w:drawing>
            <wp:inline distT="0" distB="0" distL="0" distR="0" wp14:anchorId="75006261" wp14:editId="2ACB1954">
              <wp:extent cx="3667125" cy="2000250"/>
              <wp:effectExtent l="19050" t="0" r="9525" b="0"/>
              <wp:docPr id="81" name="Image 81" descr="RÃ©sultat de recherche d'images pour &quot;image film the dark knight joker&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RÃ©sultat de recherche d'images pour &quot;image film the dark knight joker&quot;"/>
                      <pic:cNvPicPr>
                        <a:picLocks noChangeAspect="1" noChangeArrowheads="1"/>
                      </pic:cNvPicPr>
                    </pic:nvPicPr>
                    <pic:blipFill>
                      <a:blip r:embed="rId29" cstate="print"/>
                      <a:srcRect/>
                      <a:stretch>
                        <a:fillRect/>
                      </a:stretch>
                    </pic:blipFill>
                    <pic:spPr bwMode="auto">
                      <a:xfrm>
                        <a:off x="0" y="0"/>
                        <a:ext cx="3667125" cy="2000250"/>
                      </a:xfrm>
                      <a:prstGeom prst="rect">
                        <a:avLst/>
                      </a:prstGeom>
                      <a:noFill/>
                      <a:ln w="9525">
                        <a:noFill/>
                        <a:miter lim="800000"/>
                        <a:headEnd/>
                        <a:tailEnd/>
                      </a:ln>
                    </pic:spPr>
                  </pic:pic>
                </a:graphicData>
              </a:graphic>
            </wp:inline>
          </w:drawing>
        </w:r>
      </w:ins>
    </w:p>
    <w:p w:rsidR="001E41F0" w:rsidRDefault="001E41F0" w:rsidP="001E41F0">
      <w:pPr>
        <w:suppressLineNumbers/>
        <w:spacing w:after="0" w:line="240" w:lineRule="auto"/>
        <w:jc w:val="center"/>
        <w:rPr>
          <w:ins w:id="1060" w:author="Aymeric THOUVENIN" w:date="2019-01-14T10:21:00Z"/>
          <w:b/>
        </w:rPr>
      </w:pPr>
      <w:ins w:id="1061" w:author="Aymeric THOUVENIN" w:date="2019-01-14T10:20:00Z">
        <w:r>
          <w:rPr>
            <w:b/>
          </w:rPr>
          <w:t xml:space="preserve">Image tirée du film </w:t>
        </w:r>
        <w:r w:rsidRPr="00473EEE">
          <w:rPr>
            <w:b/>
            <w:i/>
          </w:rPr>
          <w:t xml:space="preserve">Batman The </w:t>
        </w:r>
        <w:proofErr w:type="spellStart"/>
        <w:r w:rsidRPr="00473EEE">
          <w:rPr>
            <w:b/>
            <w:i/>
          </w:rPr>
          <w:t>Dark</w:t>
        </w:r>
        <w:proofErr w:type="spellEnd"/>
        <w:r w:rsidRPr="00473EEE">
          <w:rPr>
            <w:b/>
            <w:i/>
          </w:rPr>
          <w:t xml:space="preserve"> Knight</w:t>
        </w:r>
        <w:r>
          <w:rPr>
            <w:b/>
          </w:rPr>
          <w:t xml:space="preserve"> de Christopher Nolan (2008), distributeur Warner Bros</w:t>
        </w:r>
      </w:ins>
      <w:ins w:id="1062" w:author="Aymeric THOUVENIN" w:date="2019-01-14T10:21:00Z">
        <w:r>
          <w:rPr>
            <w:b/>
          </w:rPr>
          <w:t>.</w:t>
        </w:r>
      </w:ins>
    </w:p>
    <w:p w:rsidR="001E41F0" w:rsidRDefault="001E41F0" w:rsidP="001E41F0">
      <w:pPr>
        <w:suppressLineNumbers/>
        <w:spacing w:after="0" w:line="240" w:lineRule="auto"/>
        <w:jc w:val="center"/>
        <w:rPr>
          <w:ins w:id="1063" w:author="Aymeric THOUVENIN" w:date="2019-01-14T10:21:00Z"/>
        </w:rPr>
      </w:pPr>
    </w:p>
    <w:p w:rsidR="001E41F0" w:rsidRDefault="001E41F0" w:rsidP="001E41F0">
      <w:pPr>
        <w:suppressLineNumbers/>
        <w:spacing w:after="0" w:line="240" w:lineRule="auto"/>
        <w:jc w:val="center"/>
        <w:rPr>
          <w:ins w:id="1064" w:author="Aymeric THOUVENIN" w:date="2019-01-14T10:21:00Z"/>
        </w:rPr>
      </w:pPr>
    </w:p>
    <w:p w:rsidR="001E41F0" w:rsidRPr="001E41F0" w:rsidRDefault="001E41F0" w:rsidP="001E41F0">
      <w:pPr>
        <w:rPr>
          <w:ins w:id="1065" w:author="Aymeric THOUVENIN" w:date="2019-01-14T10:21:00Z"/>
          <w:b/>
        </w:rPr>
      </w:pPr>
      <w:ins w:id="1066" w:author="Aymeric THOUVENIN" w:date="2019-01-14T10:21:00Z">
        <w:r w:rsidRPr="001E41F0">
          <w:rPr>
            <w:b/>
            <w:u w:val="single"/>
          </w:rPr>
          <w:lastRenderedPageBreak/>
          <w:t>Objet d’étude</w:t>
        </w:r>
        <w:r w:rsidRPr="001E41F0">
          <w:rPr>
            <w:b/>
          </w:rPr>
          <w:t>. Le texte théâtral et sa représentation du XII</w:t>
        </w:r>
        <w:r w:rsidRPr="001E41F0">
          <w:rPr>
            <w:b/>
            <w:vertAlign w:val="superscript"/>
          </w:rPr>
          <w:t>ème</w:t>
        </w:r>
        <w:r w:rsidRPr="001E41F0">
          <w:rPr>
            <w:b/>
          </w:rPr>
          <w:t xml:space="preserve"> siècle à nos jours. </w:t>
        </w:r>
      </w:ins>
    </w:p>
    <w:p w:rsidR="001E41F0" w:rsidRPr="001E41F0" w:rsidRDefault="001E41F0" w:rsidP="001E41F0">
      <w:pPr>
        <w:suppressLineNumbers/>
        <w:spacing w:after="0" w:line="240" w:lineRule="auto"/>
        <w:jc w:val="center"/>
        <w:rPr>
          <w:ins w:id="1067" w:author="Aymeric THOUVENIN" w:date="2019-01-14T10:21:00Z"/>
          <w:rFonts w:eastAsia="Times New Roman" w:cstheme="minorHAnsi"/>
          <w:b/>
          <w:lang w:eastAsia="fr-FR"/>
        </w:rPr>
      </w:pPr>
      <w:ins w:id="1068" w:author="Aymeric THOUVENIN" w:date="2019-01-14T10:21:00Z">
        <w:r w:rsidRPr="001E41F0">
          <w:rPr>
            <w:rFonts w:eastAsia="Times New Roman" w:cstheme="minorHAnsi"/>
            <w:b/>
            <w:u w:val="single"/>
            <w:lang w:eastAsia="fr-FR"/>
          </w:rPr>
          <w:t>Séquence :</w:t>
        </w:r>
        <w:r w:rsidRPr="001E41F0">
          <w:rPr>
            <w:rFonts w:eastAsia="Times New Roman" w:cstheme="minorHAnsi"/>
            <w:b/>
            <w:lang w:eastAsia="fr-FR"/>
          </w:rPr>
          <w:t xml:space="preserve"> </w:t>
        </w:r>
        <w:r w:rsidRPr="001E41F0">
          <w:rPr>
            <w:rFonts w:eastAsia="Times New Roman" w:cstheme="minorHAnsi"/>
            <w:b/>
            <w:i/>
            <w:lang w:eastAsia="fr-FR"/>
          </w:rPr>
          <w:t xml:space="preserve">Roberto </w:t>
        </w:r>
        <w:proofErr w:type="spellStart"/>
        <w:r w:rsidRPr="001E41F0">
          <w:rPr>
            <w:rFonts w:eastAsia="Times New Roman" w:cstheme="minorHAnsi"/>
            <w:b/>
            <w:i/>
            <w:lang w:eastAsia="fr-FR"/>
          </w:rPr>
          <w:t>Zucco</w:t>
        </w:r>
        <w:proofErr w:type="spellEnd"/>
        <w:r w:rsidRPr="001E41F0">
          <w:rPr>
            <w:rFonts w:eastAsia="Times New Roman" w:cstheme="minorHAnsi"/>
            <w:b/>
            <w:lang w:eastAsia="fr-FR"/>
          </w:rPr>
          <w:t xml:space="preserve">, figure théâtrale de monstre paradoxal ? </w:t>
        </w:r>
      </w:ins>
    </w:p>
    <w:p w:rsidR="001E41F0" w:rsidRPr="001E41F0" w:rsidRDefault="001E41F0" w:rsidP="001E41F0">
      <w:pPr>
        <w:jc w:val="both"/>
        <w:rPr>
          <w:ins w:id="1069" w:author="Aymeric THOUVENIN" w:date="2019-01-14T10:21:00Z"/>
          <w:rFonts w:ascii="Calibri" w:eastAsia="Calibri" w:hAnsi="Calibri" w:cs="Times New Roman"/>
          <w:b/>
          <w:u w:val="single"/>
        </w:rPr>
      </w:pPr>
      <w:ins w:id="1070" w:author="Aymeric THOUVENIN" w:date="2019-01-14T10:21:00Z">
        <w:r w:rsidRPr="001E41F0">
          <w:rPr>
            <w:rFonts w:ascii="Calibri" w:eastAsia="Calibri" w:hAnsi="Calibri" w:cs="Times New Roman"/>
            <w:b/>
            <w:u w:val="single"/>
          </w:rPr>
          <w:t xml:space="preserve">Complément d’étude. </w:t>
        </w:r>
        <w:r w:rsidRPr="001E41F0">
          <w:rPr>
            <w:rFonts w:ascii="Calibri" w:eastAsia="Calibri" w:hAnsi="Calibri" w:cs="Times New Roman"/>
            <w:b/>
          </w:rPr>
          <w:t xml:space="preserve">Représentations de Roberto </w:t>
        </w:r>
        <w:proofErr w:type="spellStart"/>
        <w:r w:rsidRPr="001E41F0">
          <w:rPr>
            <w:rFonts w:ascii="Calibri" w:eastAsia="Calibri" w:hAnsi="Calibri" w:cs="Times New Roman"/>
            <w:b/>
          </w:rPr>
          <w:t>Zucco</w:t>
        </w:r>
        <w:proofErr w:type="spellEnd"/>
        <w:r w:rsidRPr="001E41F0">
          <w:rPr>
            <w:rFonts w:ascii="Calibri" w:eastAsia="Calibri" w:hAnsi="Calibri" w:cs="Times New Roman"/>
            <w:b/>
          </w:rPr>
          <w:t>, photographies de mises en scène.</w:t>
        </w:r>
        <w:r w:rsidRPr="001E41F0">
          <w:rPr>
            <w:rFonts w:ascii="Calibri" w:eastAsia="Calibri" w:hAnsi="Calibri" w:cs="Times New Roman"/>
            <w:b/>
            <w:u w:val="single"/>
          </w:rPr>
          <w:t xml:space="preserve"> </w:t>
        </w:r>
      </w:ins>
    </w:p>
    <w:p w:rsidR="001E41F0" w:rsidRPr="001E41F0" w:rsidRDefault="001E41F0" w:rsidP="001E41F0">
      <w:pPr>
        <w:numPr>
          <w:ilvl w:val="0"/>
          <w:numId w:val="1"/>
        </w:numPr>
        <w:jc w:val="both"/>
        <w:rPr>
          <w:ins w:id="1071" w:author="Aymeric THOUVENIN" w:date="2019-01-14T10:21:00Z"/>
          <w:rFonts w:ascii="Calibri" w:eastAsia="Calibri" w:hAnsi="Calibri" w:cs="Times New Roman"/>
          <w:b/>
          <w:u w:val="single"/>
        </w:rPr>
      </w:pPr>
      <w:bookmarkStart w:id="1072" w:name="_Hlk525202938"/>
      <w:ins w:id="1073" w:author="Aymeric THOUVENIN" w:date="2019-01-14T10:21:00Z">
        <w:r w:rsidRPr="001E41F0">
          <w:rPr>
            <w:rFonts w:ascii="Calibri" w:eastAsia="Calibri" w:hAnsi="Calibri" w:cs="Times New Roman"/>
            <w:b/>
            <w:u w:val="single"/>
          </w:rPr>
          <w:t xml:space="preserve">Mise en scène de Christophe </w:t>
        </w:r>
        <w:proofErr w:type="spellStart"/>
        <w:r w:rsidRPr="001E41F0">
          <w:rPr>
            <w:rFonts w:ascii="Calibri" w:eastAsia="Calibri" w:hAnsi="Calibri" w:cs="Times New Roman"/>
            <w:b/>
            <w:u w:val="single"/>
          </w:rPr>
          <w:t>Perton</w:t>
        </w:r>
        <w:proofErr w:type="spellEnd"/>
        <w:r w:rsidRPr="001E41F0">
          <w:rPr>
            <w:rFonts w:ascii="Calibri" w:eastAsia="Calibri" w:hAnsi="Calibri" w:cs="Times New Roman"/>
            <w:b/>
            <w:u w:val="single"/>
          </w:rPr>
          <w:t xml:space="preserve">, </w:t>
        </w:r>
        <w:r w:rsidRPr="001E41F0">
          <w:rPr>
            <w:rFonts w:ascii="Calibri" w:eastAsia="Calibri" w:hAnsi="Calibri" w:cs="Times New Roman"/>
            <w:b/>
            <w:iCs/>
            <w:u w:val="single"/>
          </w:rPr>
          <w:t xml:space="preserve">pour la Comédie de Genève en coproduction avec la Comédie de Valence (2009). </w:t>
        </w:r>
      </w:ins>
    </w:p>
    <w:bookmarkEnd w:id="1072"/>
    <w:p w:rsidR="001E41F0" w:rsidRPr="001E41F0" w:rsidRDefault="001E41F0" w:rsidP="001E41F0">
      <w:pPr>
        <w:jc w:val="both"/>
        <w:rPr>
          <w:ins w:id="1074" w:author="Aymeric THOUVENIN" w:date="2019-01-14T10:21:00Z"/>
          <w:rFonts w:ascii="Calibri" w:eastAsia="Calibri" w:hAnsi="Calibri" w:cs="Times New Roman"/>
        </w:rPr>
      </w:pPr>
      <w:ins w:id="1075" w:author="Aymeric THOUVENIN" w:date="2019-01-14T10:21:00Z">
        <w:r w:rsidRPr="001E41F0">
          <w:rPr>
            <w:rFonts w:ascii="Calibri" w:eastAsia="Calibri" w:hAnsi="Calibri" w:cs="Times New Roman"/>
            <w:noProof/>
          </w:rPr>
          <w:drawing>
            <wp:inline distT="0" distB="0" distL="0" distR="0" wp14:anchorId="3FED2A40" wp14:editId="087AB0D9">
              <wp:extent cx="1743075" cy="2619375"/>
              <wp:effectExtent l="0" t="0" r="0" b="0"/>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743075" cy="2619375"/>
                      </a:xfrm>
                      <a:prstGeom prst="rect">
                        <a:avLst/>
                      </a:prstGeom>
                      <a:noFill/>
                      <a:ln>
                        <a:noFill/>
                      </a:ln>
                    </pic:spPr>
                  </pic:pic>
                </a:graphicData>
              </a:graphic>
            </wp:inline>
          </w:drawing>
        </w:r>
        <w:r w:rsidRPr="001E41F0">
          <w:rPr>
            <w:rFonts w:ascii="Calibri" w:eastAsia="Calibri" w:hAnsi="Calibri" w:cs="Times New Roman"/>
          </w:rPr>
          <w:t xml:space="preserve">                             </w:t>
        </w:r>
        <w:r w:rsidRPr="001E41F0">
          <w:rPr>
            <w:rFonts w:ascii="Calibri" w:eastAsia="Calibri" w:hAnsi="Calibri" w:cs="Times New Roman"/>
            <w:noProof/>
          </w:rPr>
          <w:drawing>
            <wp:inline distT="0" distB="0" distL="0" distR="0" wp14:anchorId="65DF1A5E" wp14:editId="3B03886D">
              <wp:extent cx="3238500" cy="2162175"/>
              <wp:effectExtent l="0" t="0" r="0" b="0"/>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238500" cy="2162175"/>
                      </a:xfrm>
                      <a:prstGeom prst="rect">
                        <a:avLst/>
                      </a:prstGeom>
                      <a:noFill/>
                      <a:ln>
                        <a:noFill/>
                      </a:ln>
                    </pic:spPr>
                  </pic:pic>
                </a:graphicData>
              </a:graphic>
            </wp:inline>
          </w:drawing>
        </w:r>
      </w:ins>
    </w:p>
    <w:p w:rsidR="001E41F0" w:rsidRPr="001E41F0" w:rsidRDefault="001E41F0" w:rsidP="001E41F0">
      <w:pPr>
        <w:jc w:val="both"/>
        <w:rPr>
          <w:ins w:id="1076" w:author="Aymeric THOUVENIN" w:date="2019-01-14T10:21:00Z"/>
          <w:rFonts w:ascii="Calibri" w:eastAsia="Calibri" w:hAnsi="Calibri" w:cs="Times New Roman"/>
        </w:rPr>
      </w:pPr>
    </w:p>
    <w:p w:rsidR="001E41F0" w:rsidRPr="001E41F0" w:rsidRDefault="001E41F0" w:rsidP="001E41F0">
      <w:pPr>
        <w:jc w:val="center"/>
        <w:rPr>
          <w:ins w:id="1077" w:author="Aymeric THOUVENIN" w:date="2019-01-14T10:21:00Z"/>
          <w:rFonts w:ascii="Calibri" w:eastAsia="Calibri" w:hAnsi="Calibri" w:cs="Times New Roman"/>
        </w:rPr>
      </w:pPr>
      <w:ins w:id="1078" w:author="Aymeric THOUVENIN" w:date="2019-01-14T10:21:00Z">
        <w:r w:rsidRPr="001E41F0">
          <w:rPr>
            <w:rFonts w:ascii="Calibri" w:eastAsia="Calibri" w:hAnsi="Calibri" w:cs="Times New Roman"/>
            <w:noProof/>
          </w:rPr>
          <w:drawing>
            <wp:inline distT="0" distB="0" distL="0" distR="0" wp14:anchorId="1195963E" wp14:editId="32B1776E">
              <wp:extent cx="3946208" cy="2630805"/>
              <wp:effectExtent l="0" t="0" r="0" b="0"/>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946950" cy="2631300"/>
                      </a:xfrm>
                      <a:prstGeom prst="rect">
                        <a:avLst/>
                      </a:prstGeom>
                      <a:noFill/>
                      <a:ln>
                        <a:noFill/>
                      </a:ln>
                    </pic:spPr>
                  </pic:pic>
                </a:graphicData>
              </a:graphic>
            </wp:inline>
          </w:drawing>
        </w:r>
      </w:ins>
    </w:p>
    <w:p w:rsidR="001E41F0" w:rsidRPr="001E41F0" w:rsidRDefault="001E41F0" w:rsidP="001E41F0">
      <w:pPr>
        <w:rPr>
          <w:ins w:id="1079" w:author="Aymeric THOUVENIN" w:date="2019-01-14T10:21:00Z"/>
          <w:rFonts w:ascii="Calibri" w:eastAsia="Calibri" w:hAnsi="Calibri" w:cs="Times New Roman"/>
        </w:rPr>
      </w:pPr>
      <w:ins w:id="1080" w:author="Aymeric THOUVENIN" w:date="2019-01-14T10:21:00Z">
        <w:r w:rsidRPr="001E41F0">
          <w:rPr>
            <w:rFonts w:ascii="Calibri" w:eastAsia="Calibri" w:hAnsi="Calibri" w:cs="Times New Roman"/>
            <w:noProof/>
          </w:rPr>
          <w:drawing>
            <wp:inline distT="0" distB="0" distL="0" distR="0" wp14:anchorId="5D3F858F" wp14:editId="68F3AD8B">
              <wp:extent cx="2619375" cy="1743075"/>
              <wp:effectExtent l="0" t="0" r="0" b="0"/>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619375" cy="1743075"/>
                      </a:xfrm>
                      <a:prstGeom prst="rect">
                        <a:avLst/>
                      </a:prstGeom>
                      <a:noFill/>
                      <a:ln>
                        <a:noFill/>
                      </a:ln>
                    </pic:spPr>
                  </pic:pic>
                </a:graphicData>
              </a:graphic>
            </wp:inline>
          </w:drawing>
        </w:r>
        <w:r w:rsidRPr="001E41F0">
          <w:rPr>
            <w:rFonts w:ascii="Calibri" w:eastAsia="Calibri" w:hAnsi="Calibri" w:cs="Times New Roman"/>
          </w:rPr>
          <w:t xml:space="preserve">     </w:t>
        </w:r>
        <w:r w:rsidRPr="001E41F0">
          <w:rPr>
            <w:rFonts w:ascii="Calibri" w:eastAsia="Calibri" w:hAnsi="Calibri" w:cs="Times New Roman"/>
            <w:noProof/>
          </w:rPr>
          <w:drawing>
            <wp:inline distT="0" distB="0" distL="0" distR="0" wp14:anchorId="67558B3B" wp14:editId="57CB3930">
              <wp:extent cx="2619375" cy="1743075"/>
              <wp:effectExtent l="0" t="0" r="0" b="0"/>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619375" cy="1743075"/>
                      </a:xfrm>
                      <a:prstGeom prst="rect">
                        <a:avLst/>
                      </a:prstGeom>
                      <a:noFill/>
                      <a:ln>
                        <a:noFill/>
                      </a:ln>
                    </pic:spPr>
                  </pic:pic>
                </a:graphicData>
              </a:graphic>
            </wp:inline>
          </w:drawing>
        </w:r>
      </w:ins>
    </w:p>
    <w:p w:rsidR="001E41F0" w:rsidRPr="001E41F0" w:rsidRDefault="001E41F0" w:rsidP="001E41F0">
      <w:pPr>
        <w:numPr>
          <w:ilvl w:val="0"/>
          <w:numId w:val="1"/>
        </w:numPr>
        <w:jc w:val="both"/>
        <w:rPr>
          <w:ins w:id="1081" w:author="Aymeric THOUVENIN" w:date="2019-01-14T10:21:00Z"/>
          <w:rFonts w:ascii="Calibri" w:eastAsia="Calibri" w:hAnsi="Calibri" w:cs="Times New Roman"/>
          <w:b/>
          <w:u w:val="single"/>
        </w:rPr>
      </w:pPr>
      <w:ins w:id="1082" w:author="Aymeric THOUVENIN" w:date="2019-01-14T10:21:00Z">
        <w:r w:rsidRPr="001E41F0">
          <w:rPr>
            <w:rFonts w:ascii="Calibri" w:eastAsia="Calibri" w:hAnsi="Calibri" w:cs="Times New Roman"/>
          </w:rPr>
          <w:br w:type="page"/>
        </w:r>
        <w:r w:rsidRPr="001E41F0">
          <w:rPr>
            <w:rFonts w:ascii="Calibri" w:eastAsia="Calibri" w:hAnsi="Calibri" w:cs="Times New Roman"/>
          </w:rPr>
          <w:lastRenderedPageBreak/>
          <w:t xml:space="preserve">  </w:t>
        </w:r>
        <w:r w:rsidRPr="001E41F0">
          <w:rPr>
            <w:rFonts w:ascii="Calibri" w:eastAsia="Calibri" w:hAnsi="Calibri" w:cs="Times New Roman"/>
            <w:b/>
            <w:u w:val="single"/>
          </w:rPr>
          <w:t xml:space="preserve">Mise en scène de Richard Brunel à la Comédie de Valence (2015), reprise au Théâtre G. Philippe de Saint-Denis (2016). </w:t>
        </w:r>
      </w:ins>
    </w:p>
    <w:p w:rsidR="001E41F0" w:rsidRPr="001E41F0" w:rsidRDefault="001E41F0" w:rsidP="001E41F0">
      <w:pPr>
        <w:ind w:left="720"/>
        <w:jc w:val="both"/>
        <w:rPr>
          <w:ins w:id="1083" w:author="Aymeric THOUVENIN" w:date="2019-01-14T10:21:00Z"/>
          <w:rFonts w:ascii="Calibri" w:eastAsia="Calibri" w:hAnsi="Calibri" w:cs="Times New Roman"/>
          <w:b/>
          <w:u w:val="single"/>
        </w:rPr>
      </w:pPr>
      <w:ins w:id="1084" w:author="Aymeric THOUVENIN" w:date="2019-01-14T10:21:00Z">
        <w:r w:rsidRPr="001E41F0">
          <w:rPr>
            <w:rFonts w:ascii="Calibri" w:eastAsia="Calibri" w:hAnsi="Calibri" w:cs="Times New Roman"/>
            <w:noProof/>
          </w:rPr>
          <w:drawing>
            <wp:inline distT="0" distB="0" distL="0" distR="0" wp14:anchorId="2A5DCFB7" wp14:editId="6BF65AD2">
              <wp:extent cx="2602871" cy="1752600"/>
              <wp:effectExtent l="0" t="0" r="0" b="0"/>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2605898" cy="1754638"/>
                      </a:xfrm>
                      <a:prstGeom prst="rect">
                        <a:avLst/>
                      </a:prstGeom>
                    </pic:spPr>
                  </pic:pic>
                </a:graphicData>
              </a:graphic>
            </wp:inline>
          </w:drawing>
        </w:r>
        <w:r w:rsidRPr="001E41F0">
          <w:rPr>
            <w:rFonts w:ascii="Calibri" w:eastAsia="Calibri" w:hAnsi="Calibri" w:cs="Times New Roman"/>
            <w:b/>
            <w:u w:val="single"/>
          </w:rPr>
          <w:t xml:space="preserve">   </w:t>
        </w:r>
        <w:r w:rsidRPr="001E41F0">
          <w:rPr>
            <w:rFonts w:ascii="Calibri" w:eastAsia="Calibri" w:hAnsi="Calibri" w:cs="Times New Roman"/>
            <w:noProof/>
          </w:rPr>
          <w:drawing>
            <wp:inline distT="0" distB="0" distL="0" distR="0" wp14:anchorId="65072518" wp14:editId="5E26FED5">
              <wp:extent cx="2744332" cy="1847850"/>
              <wp:effectExtent l="0" t="0" r="0" b="0"/>
              <wp:docPr id="16" name="Image 16" descr="Roberto_Zucco_Pio_marmai_TGP_Â©Jean_Louis_Fernandez_023_@loeildolivi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oberto_Zucco_Pio_marmai_TGP_Â©Jean_Louis_Fernandez_023_@loeildolivier"/>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747486" cy="1849973"/>
                      </a:xfrm>
                      <a:prstGeom prst="rect">
                        <a:avLst/>
                      </a:prstGeom>
                      <a:noFill/>
                      <a:ln>
                        <a:noFill/>
                      </a:ln>
                    </pic:spPr>
                  </pic:pic>
                </a:graphicData>
              </a:graphic>
            </wp:inline>
          </w:drawing>
        </w:r>
      </w:ins>
    </w:p>
    <w:p w:rsidR="001E41F0" w:rsidRPr="001E41F0" w:rsidRDefault="001E41F0" w:rsidP="001E41F0">
      <w:pPr>
        <w:ind w:left="720"/>
        <w:jc w:val="both"/>
        <w:rPr>
          <w:ins w:id="1085" w:author="Aymeric THOUVENIN" w:date="2019-01-14T10:21:00Z"/>
          <w:rFonts w:ascii="Calibri" w:eastAsia="Calibri" w:hAnsi="Calibri" w:cs="Times New Roman"/>
          <w:b/>
          <w:u w:val="single"/>
        </w:rPr>
      </w:pPr>
    </w:p>
    <w:p w:rsidR="001E41F0" w:rsidRPr="001E41F0" w:rsidRDefault="001E41F0" w:rsidP="001E41F0">
      <w:pPr>
        <w:ind w:left="720"/>
        <w:jc w:val="both"/>
        <w:rPr>
          <w:ins w:id="1086" w:author="Aymeric THOUVENIN" w:date="2019-01-14T10:21:00Z"/>
          <w:rFonts w:ascii="Calibri" w:eastAsia="Calibri" w:hAnsi="Calibri" w:cs="Times New Roman"/>
          <w:b/>
          <w:u w:val="single"/>
        </w:rPr>
      </w:pPr>
      <w:ins w:id="1087" w:author="Aymeric THOUVENIN" w:date="2019-01-14T10:21:00Z">
        <w:r w:rsidRPr="001E41F0">
          <w:rPr>
            <w:rFonts w:ascii="Calibri" w:eastAsia="Calibri" w:hAnsi="Calibri" w:cs="Times New Roman"/>
            <w:noProof/>
          </w:rPr>
          <w:drawing>
            <wp:inline distT="0" distB="0" distL="0" distR="0" wp14:anchorId="190B078D" wp14:editId="572D5B5A">
              <wp:extent cx="2619375" cy="1743075"/>
              <wp:effectExtent l="0" t="0" r="0" b="0"/>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619375" cy="1743075"/>
                      </a:xfrm>
                      <a:prstGeom prst="rect">
                        <a:avLst/>
                      </a:prstGeom>
                      <a:noFill/>
                      <a:ln>
                        <a:noFill/>
                      </a:ln>
                    </pic:spPr>
                  </pic:pic>
                </a:graphicData>
              </a:graphic>
            </wp:inline>
          </w:drawing>
        </w:r>
        <w:r w:rsidRPr="001E41F0">
          <w:rPr>
            <w:rFonts w:ascii="Calibri" w:eastAsia="Calibri" w:hAnsi="Calibri" w:cs="Times New Roman"/>
            <w:b/>
            <w:u w:val="single"/>
          </w:rPr>
          <w:t xml:space="preserve">   </w:t>
        </w:r>
        <w:r w:rsidRPr="001E41F0">
          <w:rPr>
            <w:rFonts w:ascii="Calibri" w:eastAsia="Calibri" w:hAnsi="Calibri" w:cs="Times New Roman"/>
            <w:noProof/>
          </w:rPr>
          <w:drawing>
            <wp:inline distT="0" distB="0" distL="0" distR="0" wp14:anchorId="02166F34" wp14:editId="31B4D9C2">
              <wp:extent cx="2588725" cy="1743075"/>
              <wp:effectExtent l="0" t="0" r="0" b="0"/>
              <wp:docPr id="18" name="Image 18" descr="Roberto_Zucco_Pio_marmai_TGP_Â©Jean_Louis_Fernandez_091_@loeildolivi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oberto_Zucco_Pio_marmai_TGP_Â©Jean_Louis_Fernandez_091_@loeildolivie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591190" cy="1744735"/>
                      </a:xfrm>
                      <a:prstGeom prst="rect">
                        <a:avLst/>
                      </a:prstGeom>
                      <a:noFill/>
                      <a:ln>
                        <a:noFill/>
                      </a:ln>
                    </pic:spPr>
                  </pic:pic>
                </a:graphicData>
              </a:graphic>
            </wp:inline>
          </w:drawing>
        </w:r>
      </w:ins>
    </w:p>
    <w:p w:rsidR="001E41F0" w:rsidRPr="001E41F0" w:rsidRDefault="001E41F0" w:rsidP="001E41F0">
      <w:pPr>
        <w:ind w:left="720"/>
        <w:jc w:val="both"/>
        <w:rPr>
          <w:ins w:id="1088" w:author="Aymeric THOUVENIN" w:date="2019-01-14T10:21:00Z"/>
          <w:rFonts w:ascii="Calibri" w:eastAsia="Calibri" w:hAnsi="Calibri" w:cs="Times New Roman"/>
          <w:b/>
          <w:u w:val="single"/>
        </w:rPr>
      </w:pPr>
    </w:p>
    <w:p w:rsidR="001E41F0" w:rsidRDefault="001E41F0">
      <w:pPr>
        <w:ind w:left="720"/>
        <w:jc w:val="center"/>
        <w:rPr>
          <w:ins w:id="1089" w:author="Aurelie MARTIN" w:date="2019-02-09T20:00:00Z"/>
          <w:rFonts w:ascii="Calibri" w:eastAsia="Calibri" w:hAnsi="Calibri" w:cs="Times New Roman"/>
          <w:b/>
          <w:u w:val="single"/>
        </w:rPr>
      </w:pPr>
      <w:ins w:id="1090" w:author="Aymeric THOUVENIN" w:date="2019-01-14T10:21:00Z">
        <w:r w:rsidRPr="001E41F0">
          <w:rPr>
            <w:rFonts w:ascii="Calibri" w:eastAsia="Calibri" w:hAnsi="Calibri" w:cs="Times New Roman"/>
            <w:noProof/>
          </w:rPr>
          <w:drawing>
            <wp:inline distT="0" distB="0" distL="0" distR="0" wp14:anchorId="0212C658" wp14:editId="254FC070">
              <wp:extent cx="5904090" cy="3273425"/>
              <wp:effectExtent l="0" t="0" r="0" b="0"/>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908685" cy="3275973"/>
                      </a:xfrm>
                      <a:prstGeom prst="rect">
                        <a:avLst/>
                      </a:prstGeom>
                      <a:noFill/>
                      <a:ln>
                        <a:noFill/>
                      </a:ln>
                    </pic:spPr>
                  </pic:pic>
                </a:graphicData>
              </a:graphic>
            </wp:inline>
          </w:drawing>
        </w:r>
      </w:ins>
    </w:p>
    <w:p w:rsidR="007E7F02" w:rsidRDefault="007E7F02">
      <w:pPr>
        <w:ind w:left="720"/>
        <w:jc w:val="center"/>
        <w:rPr>
          <w:ins w:id="1091" w:author="Aurelie MARTIN" w:date="2019-02-09T20:00:00Z"/>
          <w:rFonts w:ascii="Calibri" w:eastAsia="Calibri" w:hAnsi="Calibri" w:cs="Times New Roman"/>
          <w:b/>
          <w:u w:val="single"/>
        </w:rPr>
      </w:pPr>
    </w:p>
    <w:p w:rsidR="007E7F02" w:rsidRDefault="007E7F02">
      <w:pPr>
        <w:ind w:left="720"/>
        <w:jc w:val="center"/>
        <w:rPr>
          <w:ins w:id="1092" w:author="Aurelie MARTIN" w:date="2019-02-09T20:00:00Z"/>
          <w:rFonts w:ascii="Calibri" w:eastAsia="Calibri" w:hAnsi="Calibri" w:cs="Times New Roman"/>
          <w:b/>
          <w:u w:val="single"/>
        </w:rPr>
      </w:pPr>
    </w:p>
    <w:p w:rsidR="007E7F02" w:rsidRDefault="007E7F02">
      <w:pPr>
        <w:ind w:left="720"/>
        <w:jc w:val="center"/>
        <w:rPr>
          <w:ins w:id="1093" w:author="Aurelie MARTIN" w:date="2019-02-09T20:00:00Z"/>
          <w:rFonts w:ascii="Calibri" w:eastAsia="Calibri" w:hAnsi="Calibri" w:cs="Times New Roman"/>
          <w:b/>
          <w:u w:val="single"/>
        </w:rPr>
      </w:pPr>
    </w:p>
    <w:p w:rsidR="007E7F02" w:rsidRDefault="007E7F02">
      <w:pPr>
        <w:ind w:left="720"/>
        <w:jc w:val="center"/>
        <w:rPr>
          <w:ins w:id="1094" w:author="Aurelie MARTIN" w:date="2019-02-09T20:00:00Z"/>
          <w:rFonts w:ascii="Calibri" w:eastAsia="Calibri" w:hAnsi="Calibri" w:cs="Times New Roman"/>
          <w:b/>
          <w:u w:val="single"/>
        </w:rPr>
      </w:pPr>
    </w:p>
    <w:p w:rsidR="007E7F02" w:rsidRPr="00AB3714" w:rsidRDefault="007E7F02" w:rsidP="007E7F02">
      <w:pPr>
        <w:jc w:val="center"/>
        <w:rPr>
          <w:ins w:id="1095" w:author="Aurelie MARTIN" w:date="2019-02-09T20:00:00Z"/>
          <w:rFonts w:eastAsia="Times New Roman" w:cs="Times New Roman"/>
          <w:b/>
          <w:caps/>
          <w:sz w:val="56"/>
          <w:szCs w:val="56"/>
          <w:u w:val="single"/>
          <w:lang w:eastAsia="fr-FR"/>
        </w:rPr>
      </w:pPr>
      <w:ins w:id="1096" w:author="Aurelie MARTIN" w:date="2019-02-09T20:00:00Z">
        <w:r w:rsidRPr="00263DC5">
          <w:rPr>
            <w:rFonts w:eastAsia="Times New Roman" w:cs="Times New Roman"/>
            <w:b/>
            <w:sz w:val="56"/>
            <w:szCs w:val="56"/>
            <w:u w:val="single"/>
            <w:lang w:eastAsia="fr-FR"/>
          </w:rPr>
          <w:t>Objet d’Étude II</w:t>
        </w:r>
      </w:ins>
      <w:ins w:id="1097" w:author="Aurelie MARTIN" w:date="2019-02-09T20:01:00Z">
        <w:r>
          <w:rPr>
            <w:rFonts w:eastAsia="Times New Roman" w:cs="Times New Roman"/>
            <w:b/>
            <w:sz w:val="56"/>
            <w:szCs w:val="56"/>
            <w:u w:val="single"/>
            <w:lang w:eastAsia="fr-FR"/>
          </w:rPr>
          <w:t>I</w:t>
        </w:r>
      </w:ins>
      <w:ins w:id="1098" w:author="Aurelie MARTIN" w:date="2019-02-09T20:00:00Z">
        <w:r w:rsidRPr="00263DC5">
          <w:rPr>
            <w:rFonts w:eastAsia="Times New Roman" w:cs="Times New Roman"/>
            <w:b/>
            <w:sz w:val="56"/>
            <w:szCs w:val="56"/>
            <w:lang w:eastAsia="fr-FR"/>
          </w:rPr>
          <w:t xml:space="preserve"> : </w:t>
        </w:r>
        <w:r w:rsidRPr="00263DC5">
          <w:rPr>
            <w:rFonts w:cs="Palatino Linotype"/>
            <w:b/>
            <w:bCs/>
            <w:sz w:val="56"/>
            <w:szCs w:val="56"/>
          </w:rPr>
          <w:t xml:space="preserve">Le </w:t>
        </w:r>
      </w:ins>
      <w:ins w:id="1099" w:author="Aurelie MARTIN" w:date="2019-02-09T20:01:00Z">
        <w:r>
          <w:rPr>
            <w:rFonts w:cs="Palatino Linotype"/>
            <w:b/>
            <w:bCs/>
            <w:sz w:val="56"/>
            <w:szCs w:val="56"/>
          </w:rPr>
          <w:t xml:space="preserve">personnage de roman du </w:t>
        </w:r>
      </w:ins>
      <w:ins w:id="1100" w:author="Aurelie MARTIN" w:date="2019-02-09T20:00:00Z">
        <w:r w:rsidRPr="00263DC5">
          <w:rPr>
            <w:rFonts w:cs="Palatino Linotype"/>
            <w:b/>
            <w:bCs/>
            <w:sz w:val="56"/>
            <w:szCs w:val="56"/>
          </w:rPr>
          <w:t>XVII</w:t>
        </w:r>
        <w:r w:rsidRPr="00263DC5">
          <w:rPr>
            <w:rFonts w:cs="Palatino Linotype"/>
            <w:b/>
            <w:bCs/>
            <w:sz w:val="56"/>
            <w:szCs w:val="56"/>
            <w:vertAlign w:val="superscript"/>
          </w:rPr>
          <w:t>ème</w:t>
        </w:r>
        <w:r w:rsidRPr="00263DC5">
          <w:rPr>
            <w:rFonts w:cs="Palatino Linotype"/>
            <w:b/>
            <w:bCs/>
            <w:sz w:val="56"/>
            <w:szCs w:val="56"/>
          </w:rPr>
          <w:t xml:space="preserve"> siècle à nos jours</w:t>
        </w:r>
        <w:r w:rsidRPr="00263DC5">
          <w:rPr>
            <w:rFonts w:eastAsia="Times New Roman" w:cs="Times New Roman"/>
            <w:b/>
            <w:sz w:val="56"/>
            <w:szCs w:val="56"/>
            <w:lang w:eastAsia="fr-FR"/>
          </w:rPr>
          <w:t>.</w:t>
        </w:r>
      </w:ins>
    </w:p>
    <w:p w:rsidR="007E7F02" w:rsidRPr="00185661" w:rsidRDefault="007E7F02" w:rsidP="007E7F02">
      <w:pPr>
        <w:spacing w:after="0" w:line="240" w:lineRule="auto"/>
        <w:jc w:val="center"/>
        <w:rPr>
          <w:ins w:id="1101" w:author="Aurelie MARTIN" w:date="2019-02-09T20:00:00Z"/>
          <w:rFonts w:eastAsia="Times New Roman" w:cs="Times New Roman"/>
          <w:b/>
          <w:caps/>
          <w:sz w:val="72"/>
          <w:szCs w:val="72"/>
          <w:u w:val="single"/>
          <w:lang w:eastAsia="fr-FR"/>
        </w:rPr>
      </w:pPr>
    </w:p>
    <w:p w:rsidR="007E7F02" w:rsidRPr="00263DC5" w:rsidRDefault="007E7F02" w:rsidP="007E7F02">
      <w:pPr>
        <w:suppressLineNumbers/>
        <w:spacing w:after="0" w:line="240" w:lineRule="auto"/>
        <w:jc w:val="center"/>
        <w:rPr>
          <w:ins w:id="1102" w:author="Aurelie MARTIN" w:date="2019-02-09T20:00:00Z"/>
          <w:rFonts w:cs="Times New Roman"/>
          <w:b/>
          <w:caps/>
          <w:sz w:val="56"/>
          <w:szCs w:val="56"/>
        </w:rPr>
      </w:pPr>
      <w:ins w:id="1103" w:author="Aurelie MARTIN" w:date="2019-02-09T20:00:00Z">
        <w:r w:rsidRPr="00263DC5">
          <w:rPr>
            <w:rFonts w:eastAsia="Times New Roman" w:cs="Times New Roman"/>
            <w:b/>
            <w:caps/>
            <w:sz w:val="56"/>
            <w:szCs w:val="56"/>
            <w:u w:val="single"/>
            <w:lang w:eastAsia="fr-FR"/>
          </w:rPr>
          <w:t xml:space="preserve">SÉquence </w:t>
        </w:r>
      </w:ins>
      <w:ins w:id="1104" w:author="Aurelie MARTIN" w:date="2019-02-09T20:01:00Z">
        <w:r>
          <w:rPr>
            <w:rFonts w:eastAsia="Times New Roman" w:cs="Times New Roman"/>
            <w:b/>
            <w:caps/>
            <w:sz w:val="56"/>
            <w:szCs w:val="56"/>
            <w:u w:val="single"/>
            <w:lang w:eastAsia="fr-FR"/>
          </w:rPr>
          <w:t>3</w:t>
        </w:r>
      </w:ins>
      <w:ins w:id="1105" w:author="Aurelie MARTIN" w:date="2019-02-09T20:00:00Z">
        <w:r w:rsidRPr="00263DC5">
          <w:rPr>
            <w:rFonts w:eastAsia="Times New Roman" w:cs="Times New Roman"/>
            <w:b/>
            <w:caps/>
            <w:sz w:val="56"/>
            <w:szCs w:val="56"/>
            <w:u w:val="single"/>
            <w:lang w:eastAsia="fr-FR"/>
          </w:rPr>
          <w:t>.</w:t>
        </w:r>
        <w:r w:rsidRPr="00263DC5">
          <w:rPr>
            <w:rFonts w:cs="Times New Roman"/>
            <w:b/>
            <w:caps/>
            <w:sz w:val="56"/>
            <w:szCs w:val="56"/>
          </w:rPr>
          <w:t xml:space="preserve"> </w:t>
        </w:r>
      </w:ins>
    </w:p>
    <w:p w:rsidR="007E7F02" w:rsidRDefault="007E7F02" w:rsidP="007E7F02">
      <w:pPr>
        <w:jc w:val="center"/>
        <w:rPr>
          <w:ins w:id="1106" w:author="Aurelie MARTIN" w:date="2019-02-09T20:00:00Z"/>
          <w:b/>
          <w:bCs/>
          <w:sz w:val="21"/>
          <w:szCs w:val="21"/>
        </w:rPr>
      </w:pPr>
    </w:p>
    <w:p w:rsidR="007E7F02" w:rsidRPr="007E7F02" w:rsidRDefault="007E7F02" w:rsidP="007E7F02">
      <w:pPr>
        <w:spacing w:after="0" w:line="240" w:lineRule="auto"/>
        <w:jc w:val="center"/>
        <w:rPr>
          <w:ins w:id="1107" w:author="Aurelie MARTIN" w:date="2019-02-09T20:03:00Z"/>
          <w:rFonts w:cstheme="minorHAnsi"/>
          <w:b/>
          <w:bCs/>
          <w:i/>
          <w:sz w:val="56"/>
          <w:szCs w:val="56"/>
        </w:rPr>
      </w:pPr>
      <w:bookmarkStart w:id="1108" w:name="_Hlk635101"/>
      <w:ins w:id="1109" w:author="Aurelie MARTIN" w:date="2019-02-09T20:03:00Z">
        <w:r w:rsidRPr="007E7F02">
          <w:rPr>
            <w:rFonts w:cstheme="minorHAnsi"/>
            <w:b/>
            <w:bCs/>
            <w:i/>
            <w:sz w:val="56"/>
            <w:szCs w:val="56"/>
          </w:rPr>
          <w:t xml:space="preserve">« Gabriel, un enfant au regard croisé, sur soi, sur l’autre et sur l’ailleurs. » </w:t>
        </w:r>
      </w:ins>
    </w:p>
    <w:bookmarkEnd w:id="1108"/>
    <w:p w:rsidR="007E7F02" w:rsidRPr="00263DC5" w:rsidRDefault="007E7F02" w:rsidP="007E7F02">
      <w:pPr>
        <w:jc w:val="center"/>
        <w:rPr>
          <w:ins w:id="1110" w:author="Aurelie MARTIN" w:date="2019-02-09T20:00:00Z"/>
          <w:sz w:val="56"/>
          <w:szCs w:val="56"/>
        </w:rPr>
      </w:pPr>
    </w:p>
    <w:p w:rsidR="007E7F02" w:rsidRPr="00AB3714" w:rsidRDefault="007E7F02" w:rsidP="007E7F02">
      <w:pPr>
        <w:jc w:val="center"/>
        <w:rPr>
          <w:ins w:id="1111" w:author="Aurelie MARTIN" w:date="2019-02-09T20:00:00Z"/>
          <w:b/>
          <w:bCs/>
          <w:caps/>
          <w:sz w:val="44"/>
          <w:szCs w:val="44"/>
        </w:rPr>
      </w:pPr>
      <w:ins w:id="1112" w:author="Aurelie MARTIN" w:date="2019-02-09T20:00:00Z">
        <w:r w:rsidRPr="00263DC5">
          <w:rPr>
            <w:b/>
            <w:caps/>
            <w:sz w:val="44"/>
            <w:szCs w:val="44"/>
          </w:rPr>
          <w:sym w:font="Wingdings" w:char="F075"/>
        </w:r>
        <w:r w:rsidRPr="007E7F02">
          <w:rPr>
            <w:rFonts w:cstheme="minorHAnsi"/>
            <w:b/>
            <w:caps/>
            <w:sz w:val="44"/>
            <w:szCs w:val="44"/>
            <w:rPrChange w:id="1113" w:author="Aurelie MARTIN" w:date="2019-02-09T20:02:00Z">
              <w:rPr>
                <w:b/>
                <w:caps/>
                <w:sz w:val="44"/>
                <w:szCs w:val="44"/>
              </w:rPr>
            </w:rPrChange>
          </w:rPr>
          <w:t>œuvre intÉgrale</w:t>
        </w:r>
      </w:ins>
      <w:ins w:id="1114" w:author="Aurelie MARTIN" w:date="2019-03-19T17:00:00Z">
        <w:r w:rsidR="001C6AF9">
          <w:rPr>
            <w:rFonts w:cstheme="minorHAnsi"/>
            <w:b/>
            <w:caps/>
            <w:sz w:val="44"/>
            <w:szCs w:val="44"/>
          </w:rPr>
          <w:t xml:space="preserve"> : </w:t>
        </w:r>
        <w:bookmarkStart w:id="1115" w:name="_Hlk3907258"/>
        <w:r w:rsidR="001C6AF9" w:rsidRPr="001C6AF9">
          <w:rPr>
            <w:rFonts w:cstheme="minorHAnsi"/>
            <w:b/>
            <w:i/>
            <w:caps/>
            <w:sz w:val="44"/>
            <w:szCs w:val="44"/>
            <w:rPrChange w:id="1116" w:author="Aurelie MARTIN" w:date="2019-03-19T17:00:00Z">
              <w:rPr>
                <w:rFonts w:cstheme="minorHAnsi"/>
                <w:b/>
                <w:caps/>
                <w:sz w:val="44"/>
                <w:szCs w:val="44"/>
              </w:rPr>
            </w:rPrChange>
          </w:rPr>
          <w:t>PETIT PAYS</w:t>
        </w:r>
        <w:r w:rsidR="001C6AF9">
          <w:rPr>
            <w:rFonts w:cstheme="minorHAnsi"/>
            <w:b/>
            <w:bCs/>
            <w:sz w:val="21"/>
            <w:szCs w:val="21"/>
          </w:rPr>
          <w:t> </w:t>
        </w:r>
      </w:ins>
      <w:ins w:id="1117" w:author="Aurelie MARTIN" w:date="2019-02-09T20:00:00Z">
        <w:r w:rsidRPr="007E7F02">
          <w:rPr>
            <w:rFonts w:cstheme="minorHAnsi"/>
            <w:b/>
            <w:bCs/>
            <w:caps/>
            <w:sz w:val="44"/>
            <w:szCs w:val="44"/>
            <w:rPrChange w:id="1118" w:author="Aurelie MARTIN" w:date="2019-02-09T20:02:00Z">
              <w:rPr>
                <w:b/>
                <w:bCs/>
                <w:caps/>
                <w:sz w:val="44"/>
                <w:szCs w:val="44"/>
              </w:rPr>
            </w:rPrChange>
          </w:rPr>
          <w:t xml:space="preserve">de </w:t>
        </w:r>
      </w:ins>
      <w:ins w:id="1119" w:author="Aurelie MARTIN" w:date="2019-02-09T20:01:00Z">
        <w:r w:rsidRPr="007E7F02">
          <w:rPr>
            <w:rFonts w:cstheme="minorHAnsi"/>
            <w:b/>
            <w:bCs/>
            <w:caps/>
            <w:sz w:val="44"/>
            <w:szCs w:val="44"/>
            <w:rPrChange w:id="1120" w:author="Aurelie MARTIN" w:date="2019-02-09T20:02:00Z">
              <w:rPr>
                <w:b/>
                <w:bCs/>
                <w:caps/>
                <w:sz w:val="44"/>
                <w:szCs w:val="44"/>
              </w:rPr>
            </w:rPrChange>
          </w:rPr>
          <w:t>ga</w:t>
        </w:r>
      </w:ins>
      <w:ins w:id="1121" w:author="Aurelie MARTIN" w:date="2019-02-09T20:02:00Z">
        <w:r w:rsidRPr="007E7F02">
          <w:rPr>
            <w:rFonts w:cstheme="minorHAnsi"/>
            <w:b/>
            <w:bCs/>
            <w:caps/>
            <w:sz w:val="44"/>
            <w:szCs w:val="44"/>
            <w:rPrChange w:id="1122" w:author="Aurelie MARTIN" w:date="2019-02-09T20:02:00Z">
              <w:rPr>
                <w:rFonts w:ascii="Times New Roman" w:hAnsi="Times New Roman" w:cs="Times New Roman"/>
                <w:b/>
                <w:bCs/>
                <w:caps/>
                <w:sz w:val="44"/>
                <w:szCs w:val="44"/>
              </w:rPr>
            </w:rPrChange>
          </w:rPr>
          <w:t>Ë</w:t>
        </w:r>
      </w:ins>
      <w:ins w:id="1123" w:author="Aurelie MARTIN" w:date="2019-02-09T20:01:00Z">
        <w:r w:rsidRPr="007E7F02">
          <w:rPr>
            <w:rFonts w:cstheme="minorHAnsi"/>
            <w:b/>
            <w:bCs/>
            <w:caps/>
            <w:sz w:val="44"/>
            <w:szCs w:val="44"/>
            <w:rPrChange w:id="1124" w:author="Aurelie MARTIN" w:date="2019-02-09T20:02:00Z">
              <w:rPr>
                <w:b/>
                <w:bCs/>
                <w:caps/>
                <w:sz w:val="44"/>
                <w:szCs w:val="44"/>
              </w:rPr>
            </w:rPrChange>
          </w:rPr>
          <w:t>l faye</w:t>
        </w:r>
      </w:ins>
      <w:ins w:id="1125" w:author="Aurelie MARTIN" w:date="2019-03-19T17:00:00Z">
        <w:r w:rsidR="001C6AF9">
          <w:rPr>
            <w:rFonts w:cstheme="minorHAnsi"/>
            <w:b/>
            <w:bCs/>
            <w:caps/>
            <w:sz w:val="44"/>
            <w:szCs w:val="44"/>
          </w:rPr>
          <w:t>.</w:t>
        </w:r>
      </w:ins>
      <w:bookmarkEnd w:id="1115"/>
    </w:p>
    <w:p w:rsidR="007E7F02" w:rsidRPr="00263DC5" w:rsidRDefault="007E7F02" w:rsidP="007E7F02">
      <w:pPr>
        <w:spacing w:after="0" w:line="240" w:lineRule="auto"/>
        <w:jc w:val="center"/>
        <w:rPr>
          <w:ins w:id="1126" w:author="Aurelie MARTIN" w:date="2019-02-09T20:00:00Z"/>
          <w:b/>
          <w:bCs/>
          <w:sz w:val="56"/>
          <w:szCs w:val="56"/>
        </w:rPr>
      </w:pPr>
    </w:p>
    <w:p w:rsidR="007E7F02" w:rsidRPr="007E7F02" w:rsidRDefault="007E7F02" w:rsidP="007E7F02">
      <w:pPr>
        <w:suppressLineNumbers/>
        <w:spacing w:after="0" w:line="240" w:lineRule="auto"/>
        <w:jc w:val="center"/>
        <w:rPr>
          <w:ins w:id="1127" w:author="Aurelie MARTIN" w:date="2019-02-09T20:04:00Z"/>
          <w:b/>
          <w:bCs/>
          <w:sz w:val="44"/>
          <w:szCs w:val="44"/>
          <w:rPrChange w:id="1128" w:author="Aurelie MARTIN" w:date="2019-02-09T20:04:00Z">
            <w:rPr>
              <w:ins w:id="1129" w:author="Aurelie MARTIN" w:date="2019-02-09T20:04:00Z"/>
              <w:b/>
              <w:bCs/>
              <w:sz w:val="56"/>
              <w:szCs w:val="56"/>
            </w:rPr>
          </w:rPrChange>
        </w:rPr>
      </w:pPr>
      <w:ins w:id="1130" w:author="Aurelie MARTIN" w:date="2019-02-09T20:04:00Z">
        <w:r w:rsidRPr="007E7F02">
          <w:rPr>
            <w:b/>
            <w:bCs/>
            <w:sz w:val="44"/>
            <w:szCs w:val="44"/>
            <w:rPrChange w:id="1131" w:author="Aurelie MARTIN" w:date="2019-02-09T20:04:00Z">
              <w:rPr>
                <w:b/>
                <w:bCs/>
                <w:sz w:val="56"/>
                <w:szCs w:val="56"/>
              </w:rPr>
            </w:rPrChange>
          </w:rPr>
          <w:t>Comment le personnage de Gabriel construit-il son identité et comment évolue-t-il au gré des événements familiaux, personnels et politiques ?</w:t>
        </w:r>
      </w:ins>
    </w:p>
    <w:p w:rsidR="007E7F02" w:rsidRDefault="007E7F02" w:rsidP="007E7F02">
      <w:pPr>
        <w:suppressLineNumbers/>
        <w:spacing w:after="0" w:line="240" w:lineRule="auto"/>
        <w:jc w:val="center"/>
        <w:rPr>
          <w:ins w:id="1132" w:author="Aurelie MARTIN" w:date="2019-02-09T20:00:00Z"/>
        </w:rPr>
        <w:sectPr w:rsidR="007E7F02" w:rsidSect="00D35D51">
          <w:type w:val="continuous"/>
          <w:pgSz w:w="11906" w:h="16838"/>
          <w:pgMar w:top="1077" w:right="964" w:bottom="1077" w:left="1418" w:header="709" w:footer="709" w:gutter="0"/>
          <w:cols w:space="708"/>
          <w:docGrid w:linePitch="381"/>
        </w:sectPr>
      </w:pPr>
    </w:p>
    <w:p w:rsidR="007E7F02" w:rsidRPr="00185661" w:rsidRDefault="007E7F02" w:rsidP="007E7F02">
      <w:pPr>
        <w:spacing w:after="0" w:line="240" w:lineRule="auto"/>
        <w:jc w:val="center"/>
        <w:rPr>
          <w:ins w:id="1133" w:author="Aurelie MARTIN" w:date="2019-02-09T20:00:00Z"/>
          <w:rFonts w:eastAsia="Times New Roman" w:cs="Times New Roman"/>
          <w:b/>
          <w:color w:val="002060"/>
          <w:sz w:val="32"/>
          <w:szCs w:val="32"/>
          <w:lang w:eastAsia="fr-FR"/>
        </w:rPr>
      </w:pPr>
      <w:bookmarkStart w:id="1134" w:name="_Hlk635119"/>
      <w:ins w:id="1135" w:author="Aurelie MARTIN" w:date="2019-02-09T20:00:00Z">
        <w:r w:rsidRPr="00B707BC">
          <w:rPr>
            <w:rFonts w:eastAsia="Times New Roman" w:cs="Times New Roman"/>
            <w:b/>
            <w:color w:val="002060"/>
            <w:sz w:val="32"/>
            <w:szCs w:val="32"/>
            <w:u w:val="single"/>
            <w:lang w:eastAsia="fr-FR"/>
          </w:rPr>
          <w:lastRenderedPageBreak/>
          <w:t>Objet d’étude I</w:t>
        </w:r>
        <w:r>
          <w:rPr>
            <w:rFonts w:eastAsia="Times New Roman" w:cs="Times New Roman"/>
            <w:b/>
            <w:color w:val="002060"/>
            <w:sz w:val="32"/>
            <w:szCs w:val="32"/>
            <w:u w:val="single"/>
            <w:lang w:eastAsia="fr-FR"/>
          </w:rPr>
          <w:t>II</w:t>
        </w:r>
        <w:r w:rsidRPr="00B707BC">
          <w:rPr>
            <w:rFonts w:eastAsia="Times New Roman" w:cs="Times New Roman"/>
            <w:b/>
            <w:color w:val="002060"/>
            <w:sz w:val="32"/>
            <w:szCs w:val="32"/>
            <w:lang w:eastAsia="fr-FR"/>
          </w:rPr>
          <w:t xml:space="preserve"> : </w:t>
        </w:r>
        <w:r>
          <w:rPr>
            <w:rFonts w:eastAsia="Times New Roman" w:cs="Times New Roman"/>
            <w:b/>
            <w:color w:val="002060"/>
            <w:sz w:val="32"/>
            <w:szCs w:val="32"/>
            <w:lang w:eastAsia="fr-FR"/>
          </w:rPr>
          <w:t>Le perso</w:t>
        </w:r>
      </w:ins>
      <w:ins w:id="1136" w:author="Aurelie MARTIN" w:date="2019-02-09T20:01:00Z">
        <w:r>
          <w:rPr>
            <w:rFonts w:eastAsia="Times New Roman" w:cs="Times New Roman"/>
            <w:b/>
            <w:color w:val="002060"/>
            <w:sz w:val="32"/>
            <w:szCs w:val="32"/>
            <w:lang w:eastAsia="fr-FR"/>
          </w:rPr>
          <w:t xml:space="preserve">nnage de roman </w:t>
        </w:r>
      </w:ins>
      <w:ins w:id="1137" w:author="Aurelie MARTIN" w:date="2019-02-09T20:00:00Z">
        <w:r w:rsidRPr="00B707BC">
          <w:rPr>
            <w:rFonts w:eastAsia="Times New Roman" w:cs="Times New Roman"/>
            <w:b/>
            <w:color w:val="002060"/>
            <w:sz w:val="32"/>
            <w:szCs w:val="32"/>
            <w:lang w:eastAsia="fr-FR"/>
          </w:rPr>
          <w:t>du XVII</w:t>
        </w:r>
        <w:r w:rsidRPr="00552133">
          <w:rPr>
            <w:rFonts w:eastAsia="Times New Roman" w:cs="Times New Roman"/>
            <w:b/>
            <w:color w:val="002060"/>
            <w:sz w:val="32"/>
            <w:szCs w:val="32"/>
            <w:vertAlign w:val="superscript"/>
            <w:lang w:eastAsia="fr-FR"/>
          </w:rPr>
          <w:t>ème</w:t>
        </w:r>
        <w:r w:rsidRPr="00B707BC">
          <w:rPr>
            <w:rFonts w:eastAsia="Times New Roman" w:cs="Times New Roman"/>
            <w:b/>
            <w:color w:val="002060"/>
            <w:sz w:val="32"/>
            <w:szCs w:val="32"/>
            <w:lang w:eastAsia="fr-FR"/>
          </w:rPr>
          <w:t xml:space="preserve"> siècle à nos jours</w:t>
        </w:r>
      </w:ins>
    </w:p>
    <w:p w:rsidR="007E7F02" w:rsidRPr="00185661" w:rsidRDefault="007E7F02" w:rsidP="007E7F02">
      <w:pPr>
        <w:suppressLineNumbers/>
        <w:spacing w:after="0" w:line="240" w:lineRule="auto"/>
        <w:jc w:val="center"/>
        <w:rPr>
          <w:ins w:id="1138" w:author="Aurelie MARTIN" w:date="2019-02-09T20:00:00Z"/>
          <w:rFonts w:eastAsia="Times New Roman" w:cs="Times New Roman"/>
          <w:b/>
          <w:color w:val="002060"/>
          <w:sz w:val="32"/>
          <w:szCs w:val="32"/>
          <w:lang w:eastAsia="fr-FR"/>
        </w:rPr>
      </w:pPr>
    </w:p>
    <w:p w:rsidR="007E7F02" w:rsidRPr="00185661" w:rsidRDefault="007E7F02" w:rsidP="007E7F02">
      <w:pPr>
        <w:spacing w:after="0" w:line="240" w:lineRule="auto"/>
        <w:jc w:val="center"/>
        <w:rPr>
          <w:ins w:id="1139" w:author="Aurelie MARTIN" w:date="2019-02-09T20:00:00Z"/>
          <w:rFonts w:eastAsia="Times New Roman" w:cs="Times New Roman"/>
          <w:b/>
          <w:color w:val="002060"/>
          <w:sz w:val="32"/>
          <w:szCs w:val="32"/>
          <w:lang w:eastAsia="fr-FR"/>
        </w:rPr>
      </w:pPr>
    </w:p>
    <w:p w:rsidR="007E7F02" w:rsidRPr="007E7F02" w:rsidRDefault="007E7F02" w:rsidP="007E7F02">
      <w:pPr>
        <w:suppressLineNumbers/>
        <w:spacing w:after="0" w:line="240" w:lineRule="auto"/>
        <w:jc w:val="center"/>
        <w:rPr>
          <w:ins w:id="1140" w:author="Aurelie MARTIN" w:date="2019-02-09T20:04:00Z"/>
          <w:b/>
          <w:bCs/>
          <w:i/>
          <w:color w:val="002060"/>
          <w:sz w:val="32"/>
          <w:szCs w:val="32"/>
        </w:rPr>
      </w:pPr>
      <w:ins w:id="1141" w:author="Aurelie MARTIN" w:date="2019-02-09T20:00:00Z">
        <w:r>
          <w:rPr>
            <w:rFonts w:eastAsia="Times New Roman" w:cs="Times New Roman"/>
            <w:b/>
            <w:color w:val="002060"/>
            <w:sz w:val="32"/>
            <w:szCs w:val="32"/>
            <w:u w:val="single"/>
            <w:lang w:eastAsia="fr-FR"/>
          </w:rPr>
          <w:t xml:space="preserve">Séquence </w:t>
        </w:r>
      </w:ins>
      <w:ins w:id="1142" w:author="Aurelie MARTIN" w:date="2019-02-09T20:01:00Z">
        <w:r>
          <w:rPr>
            <w:rFonts w:eastAsia="Times New Roman" w:cs="Times New Roman"/>
            <w:b/>
            <w:color w:val="002060"/>
            <w:sz w:val="32"/>
            <w:szCs w:val="32"/>
            <w:u w:val="single"/>
            <w:lang w:eastAsia="fr-FR"/>
          </w:rPr>
          <w:t>3</w:t>
        </w:r>
      </w:ins>
      <w:ins w:id="1143" w:author="Aurelie MARTIN" w:date="2019-02-09T20:00:00Z">
        <w:r w:rsidRPr="00185661">
          <w:rPr>
            <w:rFonts w:eastAsia="Times New Roman" w:cs="Times New Roman"/>
            <w:b/>
            <w:color w:val="002060"/>
            <w:sz w:val="32"/>
            <w:szCs w:val="32"/>
            <w:u w:val="single"/>
            <w:lang w:eastAsia="fr-FR"/>
          </w:rPr>
          <w:t>.</w:t>
        </w:r>
        <w:r w:rsidRPr="00185661">
          <w:rPr>
            <w:b/>
            <w:color w:val="002060"/>
            <w:sz w:val="32"/>
            <w:szCs w:val="32"/>
          </w:rPr>
          <w:t xml:space="preserve"> </w:t>
        </w:r>
        <w:r>
          <w:rPr>
            <w:b/>
            <w:color w:val="002060"/>
            <w:sz w:val="32"/>
            <w:szCs w:val="32"/>
          </w:rPr>
          <w:t>« </w:t>
        </w:r>
      </w:ins>
      <w:ins w:id="1144" w:author="Aurelie MARTIN" w:date="2019-02-09T20:04:00Z">
        <w:r w:rsidRPr="007E7F02">
          <w:rPr>
            <w:b/>
            <w:bCs/>
            <w:i/>
            <w:color w:val="002060"/>
            <w:sz w:val="32"/>
            <w:szCs w:val="32"/>
          </w:rPr>
          <w:t xml:space="preserve">« Gabriel, un enfant au regard croisé, sur soi, sur l’autre et sur l’ailleurs. » </w:t>
        </w:r>
      </w:ins>
    </w:p>
    <w:p w:rsidR="007E7F02" w:rsidRDefault="007E7F02" w:rsidP="007E7F02">
      <w:pPr>
        <w:suppressLineNumbers/>
        <w:spacing w:after="0" w:line="240" w:lineRule="auto"/>
        <w:jc w:val="center"/>
        <w:rPr>
          <w:ins w:id="1145" w:author="Aurelie MARTIN" w:date="2019-02-09T20:04:00Z"/>
          <w:b/>
          <w:color w:val="002060"/>
          <w:sz w:val="32"/>
          <w:szCs w:val="32"/>
        </w:rPr>
      </w:pPr>
    </w:p>
    <w:p w:rsidR="007E7F02" w:rsidRPr="00AB3714" w:rsidRDefault="007E7F02">
      <w:pPr>
        <w:suppressLineNumbers/>
        <w:spacing w:after="0" w:line="240" w:lineRule="auto"/>
        <w:jc w:val="center"/>
        <w:rPr>
          <w:ins w:id="1146" w:author="Aurelie MARTIN" w:date="2019-02-09T20:00:00Z"/>
          <w:b/>
          <w:bCs/>
          <w:i/>
          <w:color w:val="002060"/>
          <w:sz w:val="32"/>
          <w:szCs w:val="32"/>
        </w:rPr>
      </w:pPr>
    </w:p>
    <w:p w:rsidR="007E7F02" w:rsidRDefault="007E7F02" w:rsidP="007E7F02">
      <w:pPr>
        <w:suppressLineNumbers/>
        <w:spacing w:after="0" w:line="240" w:lineRule="auto"/>
        <w:rPr>
          <w:ins w:id="1147" w:author="Aurelie MARTIN" w:date="2019-02-09T20:00:00Z"/>
          <w:rFonts w:ascii="Times New Roman" w:eastAsia="Times New Roman" w:hAnsi="Times New Roman" w:cs="Times New Roman"/>
          <w:sz w:val="24"/>
          <w:szCs w:val="24"/>
          <w:lang w:eastAsia="fr-FR"/>
        </w:rPr>
      </w:pPr>
    </w:p>
    <w:p w:rsidR="007E7F02" w:rsidRDefault="007E7F02" w:rsidP="007E7F02">
      <w:pPr>
        <w:suppressLineNumbers/>
        <w:spacing w:after="0" w:line="240" w:lineRule="auto"/>
        <w:rPr>
          <w:ins w:id="1148" w:author="Aurelie MARTIN" w:date="2019-02-09T20:00:00Z"/>
          <w:rFonts w:ascii="Times New Roman" w:eastAsia="Times New Roman" w:hAnsi="Times New Roman" w:cs="Times New Roman"/>
          <w:sz w:val="24"/>
          <w:szCs w:val="24"/>
          <w:lang w:eastAsia="fr-FR"/>
        </w:rPr>
      </w:pPr>
    </w:p>
    <w:p w:rsidR="007E7F02" w:rsidRDefault="007E7F02" w:rsidP="007E7F02">
      <w:pPr>
        <w:suppressLineNumbers/>
        <w:spacing w:after="0" w:line="240" w:lineRule="auto"/>
        <w:rPr>
          <w:ins w:id="1149" w:author="Aurelie MARTIN" w:date="2019-02-09T20:00:00Z"/>
          <w:rFonts w:ascii="Times New Roman" w:eastAsia="Times New Roman" w:hAnsi="Times New Roman" w:cs="Times New Roman"/>
          <w:sz w:val="24"/>
          <w:szCs w:val="24"/>
          <w:lang w:eastAsia="fr-FR"/>
        </w:rPr>
      </w:pPr>
    </w:p>
    <w:p w:rsidR="007E7F02" w:rsidRPr="00263DC5" w:rsidRDefault="007E7F02" w:rsidP="007E7F02">
      <w:pPr>
        <w:jc w:val="center"/>
        <w:rPr>
          <w:ins w:id="1150" w:author="Aurelie MARTIN" w:date="2019-02-09T20:00:00Z"/>
          <w:b/>
          <w:caps/>
          <w:color w:val="002060"/>
          <w:sz w:val="32"/>
          <w:szCs w:val="32"/>
        </w:rPr>
      </w:pPr>
      <w:ins w:id="1151" w:author="Aurelie MARTIN" w:date="2019-02-09T20:00:00Z">
        <w:r w:rsidRPr="00263DC5">
          <w:rPr>
            <w:b/>
            <w:caps/>
            <w:color w:val="002060"/>
            <w:sz w:val="32"/>
            <w:szCs w:val="32"/>
          </w:rPr>
          <w:sym w:font="Wingdings" w:char="F075"/>
        </w:r>
        <w:r w:rsidRPr="00263DC5">
          <w:rPr>
            <w:b/>
            <w:caps/>
            <w:color w:val="002060"/>
            <w:sz w:val="32"/>
            <w:szCs w:val="32"/>
          </w:rPr>
          <w:t>œuvre intÉgrale</w:t>
        </w:r>
      </w:ins>
      <w:ins w:id="1152" w:author="Aurelie MARTIN" w:date="2019-03-19T17:01:00Z">
        <w:r w:rsidR="001C6AF9">
          <w:rPr>
            <w:b/>
            <w:caps/>
            <w:color w:val="002060"/>
            <w:sz w:val="32"/>
            <w:szCs w:val="32"/>
          </w:rPr>
          <w:t> :</w:t>
        </w:r>
      </w:ins>
      <w:ins w:id="1153" w:author="Aurelie MARTIN" w:date="2019-03-19T17:00:00Z">
        <w:r w:rsidR="001C6AF9" w:rsidRPr="001C6AF9">
          <w:rPr>
            <w:rFonts w:cstheme="minorHAnsi"/>
            <w:b/>
            <w:i/>
            <w:caps/>
            <w:sz w:val="44"/>
            <w:szCs w:val="44"/>
          </w:rPr>
          <w:t xml:space="preserve"> </w:t>
        </w:r>
        <w:r w:rsidR="001C6AF9" w:rsidRPr="001C6AF9">
          <w:rPr>
            <w:b/>
            <w:i/>
            <w:caps/>
            <w:color w:val="002060"/>
            <w:sz w:val="32"/>
            <w:szCs w:val="32"/>
          </w:rPr>
          <w:t>PETIT PAYS</w:t>
        </w:r>
        <w:r w:rsidR="001C6AF9" w:rsidRPr="001C6AF9">
          <w:rPr>
            <w:b/>
            <w:bCs/>
            <w:caps/>
            <w:color w:val="002060"/>
            <w:sz w:val="32"/>
            <w:szCs w:val="32"/>
          </w:rPr>
          <w:t> de gaËl faye</w:t>
        </w:r>
      </w:ins>
      <w:ins w:id="1154" w:author="Aurelie MARTIN" w:date="2019-02-09T20:00:00Z">
        <w:r w:rsidRPr="00263DC5">
          <w:rPr>
            <w:b/>
            <w:caps/>
            <w:color w:val="002060"/>
            <w:sz w:val="32"/>
            <w:szCs w:val="32"/>
          </w:rPr>
          <w:t>.</w:t>
        </w:r>
      </w:ins>
    </w:p>
    <w:bookmarkEnd w:id="1134"/>
    <w:p w:rsidR="007E7F02" w:rsidRDefault="007E7F02" w:rsidP="007E7F02">
      <w:pPr>
        <w:suppressLineNumbers/>
        <w:spacing w:after="0" w:line="240" w:lineRule="auto"/>
        <w:rPr>
          <w:ins w:id="1155" w:author="Aurelie MARTIN" w:date="2019-02-09T20:00:00Z"/>
          <w:rFonts w:ascii="Times New Roman" w:eastAsia="Times New Roman" w:hAnsi="Times New Roman" w:cs="Times New Roman"/>
          <w:sz w:val="24"/>
          <w:szCs w:val="24"/>
          <w:lang w:eastAsia="fr-FR"/>
        </w:rPr>
      </w:pPr>
    </w:p>
    <w:p w:rsidR="007E7F02" w:rsidRDefault="007E7F02" w:rsidP="007E7F02">
      <w:pPr>
        <w:suppressLineNumbers/>
        <w:spacing w:after="0" w:line="240" w:lineRule="auto"/>
        <w:rPr>
          <w:ins w:id="1156" w:author="Aurelie MARTIN" w:date="2019-02-09T20:00:00Z"/>
          <w:rFonts w:ascii="Times New Roman" w:eastAsia="Times New Roman" w:hAnsi="Times New Roman" w:cs="Times New Roman"/>
          <w:sz w:val="24"/>
          <w:szCs w:val="24"/>
          <w:lang w:eastAsia="fr-FR"/>
        </w:rPr>
      </w:pPr>
    </w:p>
    <w:p w:rsidR="007E7F02" w:rsidRPr="002D24D7" w:rsidRDefault="007E7F02" w:rsidP="007E7F02">
      <w:pPr>
        <w:suppressLineNumbers/>
        <w:spacing w:after="0" w:line="240" w:lineRule="auto"/>
        <w:rPr>
          <w:ins w:id="1157" w:author="Aurelie MARTIN" w:date="2019-02-09T20:00:00Z"/>
          <w:rFonts w:ascii="Times New Roman" w:eastAsia="Times New Roman" w:hAnsi="Times New Roman" w:cs="Times New Roman"/>
          <w:sz w:val="24"/>
          <w:szCs w:val="24"/>
          <w:lang w:eastAsia="fr-FR"/>
        </w:rPr>
      </w:pPr>
    </w:p>
    <w:p w:rsidR="007E7F02" w:rsidRPr="002D24D7" w:rsidRDefault="007E7F02" w:rsidP="007E7F02">
      <w:pPr>
        <w:suppressLineNumbers/>
        <w:spacing w:after="0" w:line="240" w:lineRule="auto"/>
        <w:rPr>
          <w:ins w:id="1158" w:author="Aurelie MARTIN" w:date="2019-02-09T20:00:00Z"/>
          <w:rFonts w:ascii="Times New Roman" w:eastAsia="Times New Roman" w:hAnsi="Times New Roman" w:cs="Times New Roman"/>
          <w:sz w:val="24"/>
          <w:szCs w:val="24"/>
          <w:lang w:eastAsia="fr-FR"/>
        </w:rPr>
      </w:pPr>
    </w:p>
    <w:p w:rsidR="007E7F02" w:rsidRPr="004725A8" w:rsidRDefault="007E7F02" w:rsidP="007E7F02">
      <w:pPr>
        <w:suppressLineNumbers/>
        <w:spacing w:after="0" w:line="240" w:lineRule="auto"/>
        <w:jc w:val="center"/>
        <w:rPr>
          <w:ins w:id="1159" w:author="Aurelie MARTIN" w:date="2019-02-09T20:00:00Z"/>
          <w:rFonts w:ascii="Microsoft PhagsPa" w:eastAsia="Times New Roman" w:hAnsi="Microsoft PhagsPa" w:cs="Times New Roman"/>
          <w:b/>
          <w:color w:val="FF0000"/>
          <w:sz w:val="72"/>
          <w:szCs w:val="72"/>
          <w:lang w:eastAsia="fr-FR"/>
        </w:rPr>
      </w:pPr>
      <w:ins w:id="1160" w:author="Aurelie MARTIN" w:date="2019-02-09T20:00:00Z">
        <w:r w:rsidRPr="004725A8">
          <w:rPr>
            <w:rFonts w:ascii="Microsoft PhagsPa" w:eastAsia="Times New Roman" w:hAnsi="Microsoft PhagsPa" w:cs="Times New Roman"/>
            <w:b/>
            <w:color w:val="FF0000"/>
            <w:sz w:val="72"/>
            <w:szCs w:val="72"/>
            <w:lang w:eastAsia="fr-FR"/>
          </w:rPr>
          <w:t xml:space="preserve">Textes supports </w:t>
        </w:r>
      </w:ins>
    </w:p>
    <w:p w:rsidR="007E7F02" w:rsidRPr="004725A8" w:rsidRDefault="007E7F02" w:rsidP="007E7F02">
      <w:pPr>
        <w:suppressLineNumbers/>
        <w:spacing w:after="0" w:line="240" w:lineRule="auto"/>
        <w:jc w:val="center"/>
        <w:rPr>
          <w:ins w:id="1161" w:author="Aurelie MARTIN" w:date="2019-02-09T20:00:00Z"/>
          <w:rFonts w:ascii="Microsoft PhagsPa" w:eastAsia="Times New Roman" w:hAnsi="Microsoft PhagsPa" w:cs="Times New Roman"/>
          <w:b/>
          <w:color w:val="FF0000"/>
          <w:sz w:val="72"/>
          <w:szCs w:val="72"/>
          <w:lang w:eastAsia="fr-FR"/>
        </w:rPr>
      </w:pPr>
      <w:proofErr w:type="gramStart"/>
      <w:ins w:id="1162" w:author="Aurelie MARTIN" w:date="2019-02-09T20:00:00Z">
        <w:r w:rsidRPr="004725A8">
          <w:rPr>
            <w:rFonts w:ascii="Microsoft PhagsPa" w:eastAsia="Times New Roman" w:hAnsi="Microsoft PhagsPa" w:cs="Times New Roman"/>
            <w:b/>
            <w:color w:val="FF0000"/>
            <w:sz w:val="72"/>
            <w:szCs w:val="72"/>
            <w:lang w:eastAsia="fr-FR"/>
          </w:rPr>
          <w:t>des</w:t>
        </w:r>
        <w:proofErr w:type="gramEnd"/>
        <w:r w:rsidRPr="004725A8">
          <w:rPr>
            <w:rFonts w:ascii="Microsoft PhagsPa" w:eastAsia="Times New Roman" w:hAnsi="Microsoft PhagsPa" w:cs="Times New Roman"/>
            <w:b/>
            <w:color w:val="FF0000"/>
            <w:sz w:val="72"/>
            <w:szCs w:val="72"/>
            <w:lang w:eastAsia="fr-FR"/>
          </w:rPr>
          <w:t xml:space="preserve"> </w:t>
        </w:r>
      </w:ins>
    </w:p>
    <w:p w:rsidR="0001490F" w:rsidRDefault="007E7F02" w:rsidP="007E7F02">
      <w:pPr>
        <w:jc w:val="center"/>
        <w:rPr>
          <w:ins w:id="1163" w:author="Aurelie MARTIN" w:date="2019-04-15T09:16:00Z"/>
          <w:rFonts w:ascii="Microsoft PhagsPa" w:eastAsia="Times New Roman" w:hAnsi="Microsoft PhagsPa" w:cs="Times New Roman"/>
          <w:b/>
          <w:color w:val="FF0000"/>
          <w:sz w:val="72"/>
          <w:szCs w:val="72"/>
          <w:lang w:eastAsia="fr-FR"/>
        </w:rPr>
        <w:sectPr w:rsidR="0001490F" w:rsidSect="00AB3714">
          <w:pgSz w:w="11906" w:h="16838"/>
          <w:pgMar w:top="1134" w:right="1134" w:bottom="1021" w:left="1474" w:header="708" w:footer="708" w:gutter="0"/>
          <w:cols w:space="720"/>
        </w:sectPr>
      </w:pPr>
      <w:ins w:id="1164" w:author="Aurelie MARTIN" w:date="2019-02-09T20:00:00Z">
        <w:r w:rsidRPr="004725A8">
          <w:rPr>
            <w:rFonts w:ascii="Microsoft PhagsPa" w:eastAsia="Times New Roman" w:hAnsi="Microsoft PhagsPa" w:cs="Times New Roman"/>
            <w:b/>
            <w:color w:val="FF0000"/>
            <w:sz w:val="72"/>
            <w:szCs w:val="72"/>
            <w:lang w:eastAsia="fr-FR"/>
          </w:rPr>
          <w:t>LECTURES ANALYTIQUE</w:t>
        </w:r>
      </w:ins>
      <w:ins w:id="1165" w:author="Aurelie MARTIN" w:date="2019-02-09T20:01:00Z">
        <w:r>
          <w:rPr>
            <w:rFonts w:ascii="Microsoft PhagsPa" w:eastAsia="Times New Roman" w:hAnsi="Microsoft PhagsPa" w:cs="Times New Roman"/>
            <w:b/>
            <w:color w:val="FF0000"/>
            <w:sz w:val="72"/>
            <w:szCs w:val="72"/>
            <w:lang w:eastAsia="fr-FR"/>
          </w:rPr>
          <w:t>S</w:t>
        </w:r>
      </w:ins>
    </w:p>
    <w:p w:rsidR="0001490F" w:rsidRPr="002A1DEE" w:rsidRDefault="0001490F" w:rsidP="0001490F">
      <w:pPr>
        <w:suppressLineNumbers/>
        <w:spacing w:after="0" w:line="240" w:lineRule="auto"/>
        <w:rPr>
          <w:ins w:id="1166" w:author="Aurelie MARTIN" w:date="2019-04-15T09:16:00Z"/>
          <w:rFonts w:cs="Calibri"/>
          <w:b/>
        </w:rPr>
      </w:pPr>
      <w:bookmarkStart w:id="1167" w:name="_Hlk528160541"/>
      <w:bookmarkStart w:id="1168" w:name="_Hlk525750101"/>
      <w:ins w:id="1169" w:author="Aurelie MARTIN" w:date="2019-04-15T09:16:00Z">
        <w:r w:rsidRPr="007D4CF4">
          <w:rPr>
            <w:rFonts w:cs="Calibri"/>
            <w:b/>
            <w:bCs/>
            <w:sz w:val="24"/>
            <w:szCs w:val="24"/>
            <w:u w:val="single"/>
          </w:rPr>
          <w:lastRenderedPageBreak/>
          <w:t xml:space="preserve">Objet d’étude : </w:t>
        </w:r>
        <w:r>
          <w:rPr>
            <w:rFonts w:cs="Calibri"/>
            <w:b/>
            <w:sz w:val="24"/>
            <w:szCs w:val="24"/>
          </w:rPr>
          <w:t>Le personnage de roman, du XVIIème siècle à nos jours.</w:t>
        </w:r>
      </w:ins>
    </w:p>
    <w:p w:rsidR="0001490F" w:rsidRPr="007D4CF4" w:rsidRDefault="0001490F" w:rsidP="0001490F">
      <w:pPr>
        <w:suppressLineNumbers/>
        <w:spacing w:after="0" w:line="160" w:lineRule="exact"/>
        <w:rPr>
          <w:ins w:id="1170" w:author="Aurelie MARTIN" w:date="2019-04-15T09:16:00Z"/>
          <w:rFonts w:cs="Calibri"/>
          <w:b/>
          <w:bCs/>
          <w:sz w:val="24"/>
          <w:szCs w:val="24"/>
        </w:rPr>
      </w:pPr>
    </w:p>
    <w:p w:rsidR="0001490F" w:rsidRPr="006C7A1F" w:rsidRDefault="0001490F" w:rsidP="0001490F">
      <w:pPr>
        <w:suppressLineNumbers/>
        <w:spacing w:after="0" w:line="240" w:lineRule="auto"/>
        <w:jc w:val="right"/>
        <w:rPr>
          <w:ins w:id="1171" w:author="Aurelie MARTIN" w:date="2019-04-15T09:16:00Z"/>
          <w:b/>
          <w:color w:val="002060"/>
          <w:sz w:val="32"/>
          <w:szCs w:val="32"/>
        </w:rPr>
      </w:pPr>
      <w:ins w:id="1172" w:author="Aurelie MARTIN" w:date="2019-04-15T09:16:00Z">
        <w:r w:rsidRPr="007D4CF4">
          <w:rPr>
            <w:b/>
            <w:color w:val="002060"/>
            <w:sz w:val="24"/>
            <w:szCs w:val="24"/>
          </w:rPr>
          <w:t xml:space="preserve"> </w:t>
        </w:r>
        <w:r w:rsidRPr="007D4CF4">
          <w:rPr>
            <w:rFonts w:cs="Calibri"/>
            <w:b/>
            <w:bCs/>
            <w:sz w:val="24"/>
            <w:szCs w:val="24"/>
            <w:u w:val="single"/>
          </w:rPr>
          <w:t>Séquence</w:t>
        </w:r>
        <w:r w:rsidRPr="007D4CF4">
          <w:rPr>
            <w:rFonts w:cs="Calibri"/>
            <w:b/>
            <w:bCs/>
            <w:sz w:val="24"/>
            <w:szCs w:val="24"/>
          </w:rPr>
          <w:t>.</w:t>
        </w:r>
        <w:r>
          <w:rPr>
            <w:rFonts w:cs="Calibri"/>
            <w:b/>
            <w:bCs/>
            <w:sz w:val="24"/>
            <w:szCs w:val="24"/>
          </w:rPr>
          <w:t xml:space="preserve"> Gaël Faye, </w:t>
        </w:r>
        <w:r w:rsidRPr="002A1DEE">
          <w:rPr>
            <w:rFonts w:cs="Calibri"/>
            <w:b/>
            <w:bCs/>
            <w:i/>
            <w:sz w:val="24"/>
            <w:szCs w:val="24"/>
          </w:rPr>
          <w:t>Petit Pays</w:t>
        </w:r>
        <w:r>
          <w:rPr>
            <w:rFonts w:cs="Calibri"/>
            <w:b/>
            <w:bCs/>
            <w:i/>
            <w:sz w:val="24"/>
            <w:szCs w:val="24"/>
          </w:rPr>
          <w:t xml:space="preserve"> </w:t>
        </w:r>
        <w:r>
          <w:rPr>
            <w:rFonts w:cs="Calibri"/>
            <w:b/>
            <w:bCs/>
            <w:sz w:val="24"/>
            <w:szCs w:val="24"/>
          </w:rPr>
          <w:t xml:space="preserve">(2016). </w:t>
        </w:r>
      </w:ins>
    </w:p>
    <w:bookmarkEnd w:id="1167"/>
    <w:p w:rsidR="0001490F" w:rsidRDefault="0001490F" w:rsidP="0001490F">
      <w:pPr>
        <w:suppressLineNumbers/>
        <w:spacing w:after="0" w:line="240" w:lineRule="auto"/>
        <w:jc w:val="both"/>
        <w:rPr>
          <w:ins w:id="1173" w:author="Aurelie MARTIN" w:date="2019-04-15T09:16:00Z"/>
          <w:rFonts w:eastAsia="Times New Roman" w:cs="Calibri"/>
          <w:color w:val="000000"/>
          <w:sz w:val="24"/>
          <w:szCs w:val="24"/>
          <w:lang w:eastAsia="fr-FR"/>
        </w:rPr>
      </w:pPr>
      <w:ins w:id="1174" w:author="Aurelie MARTIN" w:date="2019-04-15T09:16:00Z">
        <w:r w:rsidRPr="001F0DF3">
          <w:rPr>
            <w:b/>
            <w:sz w:val="24"/>
            <w:szCs w:val="24"/>
            <w:u w:val="single"/>
          </w:rPr>
          <w:t>Texte 1.</w:t>
        </w:r>
      </w:ins>
    </w:p>
    <w:bookmarkEnd w:id="1168"/>
    <w:p w:rsidR="0001490F" w:rsidRDefault="0001490F" w:rsidP="0001490F">
      <w:pPr>
        <w:suppressLineNumbers/>
        <w:spacing w:after="0" w:line="240" w:lineRule="auto"/>
        <w:jc w:val="both"/>
        <w:rPr>
          <w:ins w:id="1175" w:author="Aurelie MARTIN" w:date="2019-04-15T09:16:00Z"/>
          <w:rFonts w:eastAsia="Times New Roman" w:cs="Calibri"/>
          <w:color w:val="000000"/>
          <w:sz w:val="24"/>
          <w:szCs w:val="24"/>
          <w:lang w:eastAsia="fr-FR"/>
        </w:rPr>
      </w:pPr>
    </w:p>
    <w:p w:rsidR="0001490F" w:rsidRPr="00950F91" w:rsidRDefault="0001490F" w:rsidP="0001490F">
      <w:pPr>
        <w:spacing w:after="0" w:line="240" w:lineRule="auto"/>
        <w:jc w:val="both"/>
        <w:rPr>
          <w:ins w:id="1176" w:author="Aurelie MARTIN" w:date="2019-04-15T09:16:00Z"/>
          <w:rFonts w:eastAsia="Times New Roman" w:cs="Calibri"/>
          <w:color w:val="000000"/>
          <w:sz w:val="24"/>
          <w:szCs w:val="24"/>
          <w:lang w:eastAsia="fr-FR"/>
        </w:rPr>
      </w:pPr>
      <w:ins w:id="1177" w:author="Aurelie MARTIN" w:date="2019-04-15T09:16:00Z">
        <w:r>
          <w:rPr>
            <w:rFonts w:eastAsia="Times New Roman" w:cs="Calibri"/>
            <w:color w:val="000000"/>
            <w:sz w:val="24"/>
            <w:szCs w:val="24"/>
            <w:lang w:eastAsia="fr-FR"/>
          </w:rPr>
          <w:tab/>
        </w:r>
        <w:r w:rsidRPr="00950F91">
          <w:rPr>
            <w:rFonts w:eastAsia="Times New Roman" w:cs="Calibri"/>
            <w:color w:val="000000"/>
            <w:sz w:val="24"/>
            <w:szCs w:val="24"/>
            <w:lang w:eastAsia="fr-FR"/>
          </w:rPr>
          <w:t>Il m’obsède, ce retour, je le repousse indéfiniment, toujours plus loin. Une peur de retrouver des vérités enfouies, des cauchemars laissés sur le seuil de mon pays natal. Depuis vingt ans je reviens ; la nuit en rêve, le jour en songe ; dans mon quartier, dans cette impasse où je vivais heureux avec ma famille et mes amis. L’enfance m’a laissé des marques dont je ne sais que faire. Dans les bons jours, je me dis que c’est là que je puise ma force et ma sensibilité. Quand je suis au fond de ma bouteille vide, j’y vois la cause de mon inadaptation au monde. </w:t>
        </w:r>
      </w:ins>
    </w:p>
    <w:p w:rsidR="0001490F" w:rsidRPr="00950F91" w:rsidRDefault="0001490F" w:rsidP="0001490F">
      <w:pPr>
        <w:spacing w:after="0" w:line="240" w:lineRule="auto"/>
        <w:jc w:val="both"/>
        <w:rPr>
          <w:ins w:id="1178" w:author="Aurelie MARTIN" w:date="2019-04-15T09:16:00Z"/>
          <w:rFonts w:eastAsia="Times New Roman" w:cs="Calibri"/>
          <w:color w:val="000000"/>
          <w:sz w:val="24"/>
          <w:szCs w:val="24"/>
          <w:lang w:eastAsia="fr-FR"/>
        </w:rPr>
      </w:pPr>
      <w:ins w:id="1179" w:author="Aurelie MARTIN" w:date="2019-04-15T09:16:00Z">
        <w:r>
          <w:rPr>
            <w:rFonts w:eastAsia="Times New Roman" w:cs="Calibri"/>
            <w:color w:val="000000"/>
            <w:sz w:val="24"/>
            <w:szCs w:val="24"/>
            <w:lang w:eastAsia="fr-FR"/>
          </w:rPr>
          <w:tab/>
        </w:r>
        <w:r w:rsidRPr="00950F91">
          <w:rPr>
            <w:rFonts w:eastAsia="Times New Roman" w:cs="Calibri"/>
            <w:color w:val="000000"/>
            <w:sz w:val="24"/>
            <w:szCs w:val="24"/>
            <w:lang w:eastAsia="fr-FR"/>
          </w:rPr>
          <w:t>Ma vie ressemble à une longue divagation. Tout m’intéresse. Rien ne me passionne. Il me manque le sel des obsessions. Je suis de la race des vautrés, de la moyenne molle. Je me pince, parfois. Je m’observe en société, au travail, avec mes collègues de bureau. Est-ce bien moi ce type dans le miroir de l’ascenseur ? Ce garçon près de la machine à café qui se force à rire ? Je ne me reconnais pas. Je suis de si loin que je suis encore étonné d’être là. Mes collègues parlent de la météo et du programme télé. Je ne les écoute plus. Je respire mal. J’élargis le col de ma chemise. J’ai le corps emmailloté. J’observe mes chaussures cirées, elles brillent, me renvoient un reflet décevant. Que sont devenus mes pieds ? Ils se cachent. Je ne les ai plus jamais vus se promener à l’air libre. Je m’approche de la fenêtre. Le ciel est bas. Il pleut un crachin gris et gluant, il n’y a aucun manguier dans le petit parc coincé entre le centre commercial et les lignes de chemin de fer. </w:t>
        </w:r>
      </w:ins>
    </w:p>
    <w:p w:rsidR="0001490F" w:rsidRPr="00950F91" w:rsidRDefault="0001490F" w:rsidP="0001490F">
      <w:pPr>
        <w:spacing w:after="0" w:line="240" w:lineRule="auto"/>
        <w:jc w:val="both"/>
        <w:rPr>
          <w:ins w:id="1180" w:author="Aurelie MARTIN" w:date="2019-04-15T09:16:00Z"/>
          <w:rFonts w:eastAsia="Times New Roman" w:cs="Calibri"/>
          <w:color w:val="000000"/>
          <w:sz w:val="24"/>
          <w:szCs w:val="24"/>
          <w:lang w:eastAsia="fr-FR"/>
        </w:rPr>
      </w:pPr>
      <w:ins w:id="1181" w:author="Aurelie MARTIN" w:date="2019-04-15T09:16:00Z">
        <w:r>
          <w:rPr>
            <w:rFonts w:eastAsia="Times New Roman" w:cs="Calibri"/>
            <w:sz w:val="24"/>
            <w:szCs w:val="24"/>
            <w:lang w:eastAsia="fr-FR"/>
          </w:rPr>
          <w:tab/>
        </w:r>
        <w:r w:rsidRPr="00950F91">
          <w:rPr>
            <w:rFonts w:eastAsia="Times New Roman" w:cs="Calibri"/>
            <w:sz w:val="24"/>
            <w:szCs w:val="24"/>
            <w:lang w:eastAsia="fr-FR"/>
          </w:rPr>
          <w:t>Ce soir-là,</w:t>
        </w:r>
        <w:r w:rsidRPr="00950F91">
          <w:rPr>
            <w:rFonts w:eastAsia="Times New Roman" w:cs="Calibri"/>
            <w:color w:val="000000"/>
            <w:sz w:val="24"/>
            <w:szCs w:val="24"/>
            <w:lang w:eastAsia="fr-FR"/>
          </w:rPr>
          <w:t xml:space="preserve"> en sortant du travail, je cours me réfugier dans le premier bar, en face de la gare. Je m’assois devant le baby-foot et je commande un whisky pour fêter mes trente-trois ans. Je tente de joindre Ana sur son portable, elle ne répond pas. Je m’acharne. Compose son numéro à plusieurs reprises. Je finis par me rappeler qu’elle est en voyage d’affaires à Londres. Je veux lui raconter, lui dire pour le coup de fil de </w:t>
        </w:r>
        <w:r w:rsidRPr="00950F91">
          <w:rPr>
            <w:rFonts w:eastAsia="Times New Roman" w:cs="Calibri"/>
            <w:sz w:val="24"/>
            <w:szCs w:val="24"/>
            <w:lang w:eastAsia="fr-FR"/>
          </w:rPr>
          <w:t>ce matin.</w:t>
        </w:r>
        <w:r w:rsidRPr="00950F91">
          <w:rPr>
            <w:rFonts w:eastAsia="Times New Roman" w:cs="Calibri"/>
            <w:color w:val="000000"/>
            <w:sz w:val="24"/>
            <w:szCs w:val="24"/>
            <w:lang w:eastAsia="fr-FR"/>
          </w:rPr>
          <w:t xml:space="preserve"> Ça doit être un signe du destin. Je dois y retourner. Ne serait-ce que pour en avoir le cœur net. Solder une bonne fois pour toutes cette histoire qui me hante. Refermer la porte derrière moi, pour toujours. Je commande un autre whisky. Le bruit de la télévision au-dessus du bar couvre un instant le cours de ma pensée. Une chaîne d’infos en continu diffuse des images d’êtres humains fuyant la guerre. J’observe leurs embarcations de fortune accoster sur le sol européen. Les enfants qui en sortent sont transis de froid, affamés, déshydratés. Ils jouent leur vie sur le terrain de la folie du monde. Je les regarde, confortablement installé là dans la tribune présidentielle, un whisky à la main. L’opinion publique pensera qu’ils ont fui l’enfer pour trouver l’Eldorado. Foutaises ! On ne dira rien du pays en eux. La poésie n’est pas de l’information. Pourtant, c’est la seule chose qu’un être humain retiendra sur terre. Je détourne le regard de ces images, elles disent le réel, pas la vérité. Ces enfants l’écriront peut-être, un jour. Je me sens triste comme une aire d’autoroute vide en hiver. C’est chaque fois la même chose, le jour de mon anniversaire, une lourde mélancolie s’abat sur moi comme une pluie tropicale quand je repense à Papa, Maman, les copains, et à cette fête d’éternité autour du crocodile éventré au fond du jardin...</w:t>
        </w:r>
      </w:ins>
    </w:p>
    <w:p w:rsidR="0001490F" w:rsidRDefault="0001490F">
      <w:pPr>
        <w:suppressLineNumbers/>
        <w:spacing w:after="0" w:line="240" w:lineRule="auto"/>
        <w:jc w:val="both"/>
        <w:rPr>
          <w:ins w:id="1182" w:author="Aurelie MARTIN" w:date="2019-04-15T09:16:00Z"/>
          <w:rFonts w:eastAsia="Times New Roman" w:cs="Calibri"/>
          <w:color w:val="000000"/>
          <w:sz w:val="24"/>
          <w:szCs w:val="24"/>
          <w:lang w:eastAsia="fr-FR"/>
        </w:rPr>
        <w:pPrChange w:id="1183" w:author="Aurelie MARTIN" w:date="2019-04-15T09:19:00Z">
          <w:pPr>
            <w:spacing w:after="0" w:line="240" w:lineRule="auto"/>
            <w:jc w:val="both"/>
          </w:pPr>
        </w:pPrChange>
      </w:pPr>
    </w:p>
    <w:p w:rsidR="0001490F" w:rsidRDefault="0001490F">
      <w:pPr>
        <w:suppressLineNumbers/>
        <w:spacing w:after="0" w:line="240" w:lineRule="auto"/>
        <w:jc w:val="right"/>
        <w:rPr>
          <w:ins w:id="1184" w:author="Aurelie MARTIN" w:date="2019-04-15T09:16:00Z"/>
          <w:rFonts w:cs="Calibri"/>
          <w:b/>
          <w:bCs/>
          <w:sz w:val="24"/>
          <w:szCs w:val="24"/>
        </w:rPr>
        <w:sectPr w:rsidR="0001490F" w:rsidSect="00491BEB">
          <w:pgSz w:w="11906" w:h="16838"/>
          <w:pgMar w:top="1417" w:right="1417" w:bottom="1417" w:left="1417" w:header="709" w:footer="709" w:gutter="0"/>
          <w:pgBorders w:offsetFrom="page">
            <w:top w:val="single" w:sz="4" w:space="24" w:color="auto"/>
            <w:left w:val="single" w:sz="4" w:space="24" w:color="auto"/>
            <w:bottom w:val="single" w:sz="4" w:space="24" w:color="auto"/>
            <w:right w:val="single" w:sz="4" w:space="24" w:color="auto"/>
          </w:pgBorders>
          <w:lnNumType w:countBy="5" w:distance="170" w:restart="newSection"/>
          <w:cols w:space="708"/>
          <w:docGrid w:linePitch="381"/>
        </w:sectPr>
        <w:pPrChange w:id="1185" w:author="Aurelie MARTIN" w:date="2019-04-15T09:17:00Z">
          <w:pPr>
            <w:spacing w:after="0" w:line="240" w:lineRule="auto"/>
            <w:jc w:val="right"/>
          </w:pPr>
        </w:pPrChange>
      </w:pPr>
      <w:ins w:id="1186" w:author="Aurelie MARTIN" w:date="2019-04-15T09:16:00Z">
        <w:r>
          <w:rPr>
            <w:rFonts w:cs="Calibri"/>
            <w:b/>
            <w:bCs/>
            <w:sz w:val="24"/>
            <w:szCs w:val="24"/>
          </w:rPr>
          <w:t xml:space="preserve">Gaël Faye, </w:t>
        </w:r>
        <w:r w:rsidRPr="002A1DEE">
          <w:rPr>
            <w:rFonts w:cs="Calibri"/>
            <w:b/>
            <w:bCs/>
            <w:i/>
            <w:sz w:val="24"/>
            <w:szCs w:val="24"/>
          </w:rPr>
          <w:t>Petit Pays</w:t>
        </w:r>
        <w:r>
          <w:rPr>
            <w:rFonts w:cs="Calibri"/>
            <w:b/>
            <w:bCs/>
            <w:i/>
            <w:sz w:val="24"/>
            <w:szCs w:val="24"/>
          </w:rPr>
          <w:t xml:space="preserve"> </w:t>
        </w:r>
        <w:r>
          <w:rPr>
            <w:rFonts w:cs="Calibri"/>
            <w:b/>
            <w:bCs/>
            <w:sz w:val="24"/>
            <w:szCs w:val="24"/>
          </w:rPr>
          <w:t>(2016).</w:t>
        </w:r>
      </w:ins>
    </w:p>
    <w:p w:rsidR="0001490F" w:rsidRDefault="0001490F" w:rsidP="0001490F">
      <w:pPr>
        <w:spacing w:after="0" w:line="240" w:lineRule="auto"/>
        <w:jc w:val="right"/>
        <w:rPr>
          <w:ins w:id="1187" w:author="Aurelie MARTIN" w:date="2019-04-15T09:16:00Z"/>
          <w:rFonts w:cs="Calibri"/>
          <w:b/>
          <w:bCs/>
          <w:sz w:val="24"/>
          <w:szCs w:val="24"/>
        </w:rPr>
        <w:sectPr w:rsidR="0001490F" w:rsidSect="00491BEB">
          <w:type w:val="continuous"/>
          <w:pgSz w:w="11906" w:h="16838"/>
          <w:pgMar w:top="1417" w:right="1417" w:bottom="1417" w:left="1417" w:header="709" w:footer="709" w:gutter="0"/>
          <w:pgBorders w:offsetFrom="page">
            <w:top w:val="single" w:sz="4" w:space="24" w:color="auto"/>
            <w:left w:val="single" w:sz="4" w:space="24" w:color="auto"/>
            <w:bottom w:val="single" w:sz="4" w:space="24" w:color="auto"/>
            <w:right w:val="single" w:sz="4" w:space="24" w:color="auto"/>
          </w:pgBorders>
          <w:lnNumType w:countBy="5" w:distance="170" w:restart="newSection"/>
          <w:cols w:space="708"/>
          <w:docGrid w:linePitch="381"/>
        </w:sectPr>
      </w:pPr>
    </w:p>
    <w:p w:rsidR="0001490F" w:rsidRDefault="0001490F" w:rsidP="0001490F">
      <w:pPr>
        <w:spacing w:after="0" w:line="240" w:lineRule="auto"/>
        <w:jc w:val="right"/>
        <w:rPr>
          <w:ins w:id="1188" w:author="Aurelie MARTIN" w:date="2019-04-15T09:16:00Z"/>
          <w:rFonts w:cs="Calibri"/>
          <w:b/>
          <w:bCs/>
          <w:sz w:val="24"/>
          <w:szCs w:val="24"/>
        </w:rPr>
        <w:sectPr w:rsidR="0001490F" w:rsidSect="00491BEB">
          <w:type w:val="continuous"/>
          <w:pgSz w:w="11906" w:h="16838"/>
          <w:pgMar w:top="1417" w:right="1417" w:bottom="1417" w:left="1417" w:header="709" w:footer="709" w:gutter="0"/>
          <w:pgBorders w:offsetFrom="page">
            <w:top w:val="single" w:sz="4" w:space="24" w:color="auto"/>
            <w:left w:val="single" w:sz="4" w:space="24" w:color="auto"/>
            <w:bottom w:val="single" w:sz="4" w:space="24" w:color="auto"/>
            <w:right w:val="single" w:sz="4" w:space="24" w:color="auto"/>
          </w:pgBorders>
          <w:lnNumType w:countBy="5" w:distance="170"/>
          <w:cols w:space="708"/>
          <w:docGrid w:linePitch="381"/>
        </w:sectPr>
      </w:pPr>
    </w:p>
    <w:p w:rsidR="0001490F" w:rsidRPr="002A1DEE" w:rsidRDefault="0001490F" w:rsidP="0001490F">
      <w:pPr>
        <w:suppressLineNumbers/>
        <w:spacing w:after="0" w:line="240" w:lineRule="auto"/>
        <w:rPr>
          <w:ins w:id="1189" w:author="Aurelie MARTIN" w:date="2019-04-15T09:17:00Z"/>
          <w:rFonts w:cs="Calibri"/>
          <w:b/>
        </w:rPr>
      </w:pPr>
      <w:ins w:id="1190" w:author="Aurelie MARTIN" w:date="2019-04-15T09:17:00Z">
        <w:r w:rsidRPr="007D4CF4">
          <w:rPr>
            <w:rFonts w:cs="Calibri"/>
            <w:b/>
            <w:bCs/>
            <w:sz w:val="24"/>
            <w:szCs w:val="24"/>
            <w:u w:val="single"/>
          </w:rPr>
          <w:lastRenderedPageBreak/>
          <w:t xml:space="preserve">Objet d’étude : </w:t>
        </w:r>
        <w:r>
          <w:rPr>
            <w:rFonts w:cs="Calibri"/>
            <w:b/>
            <w:sz w:val="24"/>
            <w:szCs w:val="24"/>
          </w:rPr>
          <w:t>Le personnage de roman, du XVIIème siècle à nos jours.</w:t>
        </w:r>
      </w:ins>
    </w:p>
    <w:p w:rsidR="0001490F" w:rsidRPr="007D4CF4" w:rsidRDefault="0001490F" w:rsidP="0001490F">
      <w:pPr>
        <w:suppressLineNumbers/>
        <w:spacing w:after="0" w:line="160" w:lineRule="exact"/>
        <w:rPr>
          <w:ins w:id="1191" w:author="Aurelie MARTIN" w:date="2019-04-15T09:17:00Z"/>
          <w:rFonts w:cs="Calibri"/>
          <w:b/>
          <w:bCs/>
          <w:sz w:val="24"/>
          <w:szCs w:val="24"/>
        </w:rPr>
      </w:pPr>
    </w:p>
    <w:p w:rsidR="0001490F" w:rsidRPr="002A1DEE" w:rsidRDefault="0001490F" w:rsidP="0001490F">
      <w:pPr>
        <w:suppressLineNumbers/>
        <w:spacing w:after="0" w:line="240" w:lineRule="auto"/>
        <w:jc w:val="right"/>
        <w:rPr>
          <w:ins w:id="1192" w:author="Aurelie MARTIN" w:date="2019-04-15T09:17:00Z"/>
          <w:b/>
          <w:color w:val="002060"/>
          <w:sz w:val="32"/>
          <w:szCs w:val="32"/>
        </w:rPr>
      </w:pPr>
      <w:ins w:id="1193" w:author="Aurelie MARTIN" w:date="2019-04-15T09:17:00Z">
        <w:r w:rsidRPr="007D4CF4">
          <w:rPr>
            <w:b/>
            <w:color w:val="002060"/>
            <w:sz w:val="24"/>
            <w:szCs w:val="24"/>
          </w:rPr>
          <w:t xml:space="preserve"> </w:t>
        </w:r>
        <w:r w:rsidRPr="007D4CF4">
          <w:rPr>
            <w:rFonts w:cs="Calibri"/>
            <w:b/>
            <w:bCs/>
            <w:sz w:val="24"/>
            <w:szCs w:val="24"/>
            <w:u w:val="single"/>
          </w:rPr>
          <w:t>Séquence</w:t>
        </w:r>
        <w:r w:rsidRPr="007D4CF4">
          <w:rPr>
            <w:rFonts w:cs="Calibri"/>
            <w:b/>
            <w:bCs/>
            <w:sz w:val="24"/>
            <w:szCs w:val="24"/>
          </w:rPr>
          <w:t>.</w:t>
        </w:r>
        <w:r>
          <w:rPr>
            <w:rFonts w:cs="Calibri"/>
            <w:b/>
            <w:bCs/>
            <w:sz w:val="24"/>
            <w:szCs w:val="24"/>
          </w:rPr>
          <w:t xml:space="preserve"> Gaël Faye, </w:t>
        </w:r>
        <w:r w:rsidRPr="002A1DEE">
          <w:rPr>
            <w:rFonts w:cs="Calibri"/>
            <w:b/>
            <w:bCs/>
            <w:i/>
            <w:sz w:val="24"/>
            <w:szCs w:val="24"/>
          </w:rPr>
          <w:t>Petit Pays</w:t>
        </w:r>
        <w:r>
          <w:rPr>
            <w:rFonts w:cs="Calibri"/>
            <w:b/>
            <w:bCs/>
            <w:i/>
            <w:sz w:val="24"/>
            <w:szCs w:val="24"/>
          </w:rPr>
          <w:t xml:space="preserve"> </w:t>
        </w:r>
        <w:r>
          <w:rPr>
            <w:rFonts w:cs="Calibri"/>
            <w:b/>
            <w:bCs/>
            <w:sz w:val="24"/>
            <w:szCs w:val="24"/>
          </w:rPr>
          <w:t xml:space="preserve">(2016). </w:t>
        </w:r>
      </w:ins>
    </w:p>
    <w:p w:rsidR="0001490F" w:rsidRDefault="0001490F" w:rsidP="0001490F">
      <w:pPr>
        <w:pStyle w:val="TextBodySingle"/>
        <w:suppressLineNumbers/>
        <w:jc w:val="both"/>
        <w:rPr>
          <w:ins w:id="1194" w:author="Aurelie MARTIN" w:date="2019-04-15T09:17:00Z"/>
          <w:rFonts w:ascii="Calibri" w:hAnsi="Calibri"/>
          <w:b/>
          <w:bCs/>
          <w:u w:val="single"/>
        </w:rPr>
      </w:pPr>
    </w:p>
    <w:p w:rsidR="0001490F" w:rsidRDefault="0001490F" w:rsidP="0001490F">
      <w:pPr>
        <w:suppressLineNumbers/>
        <w:spacing w:after="0" w:line="240" w:lineRule="auto"/>
        <w:jc w:val="both"/>
        <w:rPr>
          <w:ins w:id="1195" w:author="Aurelie MARTIN" w:date="2019-04-15T09:17:00Z"/>
          <w:rFonts w:eastAsia="Times New Roman" w:cs="Calibri"/>
          <w:color w:val="000000"/>
          <w:sz w:val="24"/>
          <w:szCs w:val="24"/>
          <w:lang w:eastAsia="fr-FR"/>
        </w:rPr>
      </w:pPr>
      <w:ins w:id="1196" w:author="Aurelie MARTIN" w:date="2019-04-15T09:17:00Z">
        <w:r w:rsidRPr="001F0DF3">
          <w:rPr>
            <w:b/>
            <w:sz w:val="24"/>
            <w:szCs w:val="24"/>
            <w:u w:val="single"/>
          </w:rPr>
          <w:t xml:space="preserve">Texte </w:t>
        </w:r>
        <w:r>
          <w:rPr>
            <w:b/>
            <w:sz w:val="24"/>
            <w:szCs w:val="24"/>
            <w:u w:val="single"/>
          </w:rPr>
          <w:t>2</w:t>
        </w:r>
        <w:r w:rsidRPr="001F0DF3">
          <w:rPr>
            <w:b/>
            <w:sz w:val="24"/>
            <w:szCs w:val="24"/>
            <w:u w:val="single"/>
          </w:rPr>
          <w:t>.</w:t>
        </w:r>
      </w:ins>
    </w:p>
    <w:p w:rsidR="0001490F" w:rsidRPr="002A1DEE" w:rsidRDefault="0001490F" w:rsidP="0001490F">
      <w:pPr>
        <w:suppressLineNumbers/>
        <w:spacing w:after="0" w:line="240" w:lineRule="auto"/>
        <w:jc w:val="both"/>
        <w:rPr>
          <w:ins w:id="1197" w:author="Aurelie MARTIN" w:date="2019-04-15T09:17:00Z"/>
          <w:rFonts w:ascii="Helvetica Neue" w:eastAsia="Times New Roman" w:hAnsi="Helvetica Neue"/>
          <w:i/>
          <w:color w:val="000000"/>
          <w:sz w:val="20"/>
          <w:szCs w:val="20"/>
          <w:lang w:eastAsia="fr-FR"/>
        </w:rPr>
      </w:pPr>
      <w:ins w:id="1198" w:author="Aurelie MARTIN" w:date="2019-04-15T09:17:00Z">
        <w:r w:rsidRPr="002A1DEE">
          <w:rPr>
            <w:rFonts w:ascii="Helvetica Neue" w:eastAsia="Times New Roman" w:hAnsi="Helvetica Neue"/>
            <w:i/>
            <w:color w:val="000000"/>
            <w:sz w:val="20"/>
            <w:szCs w:val="20"/>
            <w:lang w:eastAsia="fr-FR"/>
          </w:rPr>
          <w:t xml:space="preserve">Un après-midi, le narrateur observe une de ses voisines, Mme </w:t>
        </w:r>
        <w:proofErr w:type="spellStart"/>
        <w:r w:rsidRPr="002A1DEE">
          <w:rPr>
            <w:rFonts w:ascii="Helvetica Neue" w:eastAsia="Times New Roman" w:hAnsi="Helvetica Neue"/>
            <w:i/>
            <w:color w:val="000000"/>
            <w:sz w:val="20"/>
            <w:szCs w:val="20"/>
            <w:lang w:eastAsia="fr-FR"/>
          </w:rPr>
          <w:t>Economopoulos</w:t>
        </w:r>
        <w:proofErr w:type="spellEnd"/>
        <w:r w:rsidRPr="002A1DEE">
          <w:rPr>
            <w:rFonts w:ascii="Helvetica Neue" w:eastAsia="Times New Roman" w:hAnsi="Helvetica Neue"/>
            <w:i/>
            <w:color w:val="000000"/>
            <w:sz w:val="20"/>
            <w:szCs w:val="20"/>
            <w:lang w:eastAsia="fr-FR"/>
          </w:rPr>
          <w:t xml:space="preserve">. Une discussion s’engage et Mme </w:t>
        </w:r>
        <w:proofErr w:type="spellStart"/>
        <w:r w:rsidRPr="002A1DEE">
          <w:rPr>
            <w:rFonts w:ascii="Helvetica Neue" w:eastAsia="Times New Roman" w:hAnsi="Helvetica Neue"/>
            <w:i/>
            <w:color w:val="000000"/>
            <w:sz w:val="20"/>
            <w:szCs w:val="20"/>
            <w:lang w:eastAsia="fr-FR"/>
          </w:rPr>
          <w:t>Economopoulos</w:t>
        </w:r>
        <w:proofErr w:type="spellEnd"/>
        <w:r w:rsidRPr="002A1DEE">
          <w:rPr>
            <w:rFonts w:ascii="Helvetica Neue" w:eastAsia="Times New Roman" w:hAnsi="Helvetica Neue"/>
            <w:i/>
            <w:color w:val="000000"/>
            <w:sz w:val="20"/>
            <w:szCs w:val="20"/>
            <w:lang w:eastAsia="fr-FR"/>
          </w:rPr>
          <w:t xml:space="preserve"> invite Gabriel à entrer. Il est alors immédiatement intrigué par la très grande bibliothèque de la maison. </w:t>
        </w:r>
      </w:ins>
    </w:p>
    <w:p w:rsidR="0001490F" w:rsidRPr="00950F91" w:rsidRDefault="0001490F">
      <w:pPr>
        <w:suppressLineNumbers/>
        <w:spacing w:after="0" w:line="240" w:lineRule="auto"/>
        <w:jc w:val="both"/>
        <w:rPr>
          <w:ins w:id="1199" w:author="Aurelie MARTIN" w:date="2019-04-15T09:17:00Z"/>
          <w:rFonts w:eastAsia="Times New Roman" w:cs="Calibri"/>
          <w:color w:val="000000"/>
          <w:lang w:eastAsia="fr-FR"/>
        </w:rPr>
      </w:pPr>
    </w:p>
    <w:p w:rsidR="0001490F" w:rsidRPr="00950F91" w:rsidRDefault="0001490F" w:rsidP="0001490F">
      <w:pPr>
        <w:spacing w:after="0" w:line="240" w:lineRule="auto"/>
        <w:jc w:val="both"/>
        <w:rPr>
          <w:ins w:id="1200" w:author="Aurelie MARTIN" w:date="2019-04-15T09:17:00Z"/>
          <w:rFonts w:eastAsia="Times New Roman" w:cs="Calibri"/>
          <w:color w:val="000000"/>
          <w:lang w:eastAsia="fr-FR"/>
        </w:rPr>
      </w:pPr>
      <w:ins w:id="1201" w:author="Aurelie MARTIN" w:date="2019-04-15T09:17:00Z">
        <w:r>
          <w:rPr>
            <w:rFonts w:eastAsia="Times New Roman" w:cs="Calibri"/>
            <w:color w:val="000000"/>
            <w:lang w:eastAsia="fr-FR"/>
          </w:rPr>
          <w:t xml:space="preserve">[…] </w:t>
        </w:r>
        <w:r w:rsidRPr="00950F91">
          <w:rPr>
            <w:rFonts w:eastAsia="Times New Roman" w:cs="Calibri"/>
            <w:color w:val="000000"/>
            <w:lang w:eastAsia="fr-FR"/>
          </w:rPr>
          <w:t xml:space="preserve">Mme </w:t>
        </w:r>
        <w:proofErr w:type="spellStart"/>
        <w:r w:rsidRPr="00950F91">
          <w:rPr>
            <w:rFonts w:eastAsia="Times New Roman" w:cs="Calibri"/>
            <w:color w:val="000000"/>
            <w:lang w:eastAsia="fr-FR"/>
          </w:rPr>
          <w:t>Economopoulos</w:t>
        </w:r>
        <w:proofErr w:type="spellEnd"/>
        <w:r w:rsidRPr="00950F91">
          <w:rPr>
            <w:rFonts w:eastAsia="Times New Roman" w:cs="Calibri"/>
            <w:color w:val="000000"/>
            <w:lang w:eastAsia="fr-FR"/>
          </w:rPr>
          <w:t xml:space="preserve"> m’observait sans rien dire, mais alors que je m’attardais particulièrement sur un livre, intrigué par le titre, elle m’a encouragé. </w:t>
        </w:r>
      </w:ins>
    </w:p>
    <w:p w:rsidR="0001490F" w:rsidRPr="00950F91" w:rsidRDefault="0001490F">
      <w:pPr>
        <w:suppressLineNumbers/>
        <w:spacing w:after="0" w:line="240" w:lineRule="auto"/>
        <w:ind w:firstLine="708"/>
        <w:jc w:val="both"/>
        <w:rPr>
          <w:ins w:id="1202" w:author="Aurelie MARTIN" w:date="2019-04-15T09:17:00Z"/>
          <w:rFonts w:eastAsia="Times New Roman" w:cs="Calibri"/>
          <w:color w:val="000000"/>
          <w:lang w:eastAsia="fr-FR"/>
        </w:rPr>
        <w:pPrChange w:id="1203" w:author="Aurelie MARTIN" w:date="2019-04-15T09:19:00Z">
          <w:pPr>
            <w:spacing w:after="0" w:line="240" w:lineRule="auto"/>
            <w:ind w:firstLine="708"/>
            <w:jc w:val="both"/>
          </w:pPr>
        </w:pPrChange>
      </w:pPr>
      <w:ins w:id="1204" w:author="Aurelie MARTIN" w:date="2019-04-15T09:17:00Z">
        <w:r w:rsidRPr="00950F91">
          <w:rPr>
            <w:rFonts w:eastAsia="Times New Roman" w:cs="Calibri"/>
            <w:color w:val="000000"/>
            <w:lang w:eastAsia="fr-FR"/>
          </w:rPr>
          <w:t xml:space="preserve">- Prends-le, je suis sûre qu’il te plaira. </w:t>
        </w:r>
      </w:ins>
    </w:p>
    <w:p w:rsidR="0001490F" w:rsidRPr="00950F91" w:rsidRDefault="0001490F" w:rsidP="0001490F">
      <w:pPr>
        <w:spacing w:after="0" w:line="240" w:lineRule="auto"/>
        <w:jc w:val="both"/>
        <w:rPr>
          <w:ins w:id="1205" w:author="Aurelie MARTIN" w:date="2019-04-15T09:17:00Z"/>
          <w:rFonts w:eastAsia="Times New Roman" w:cs="Calibri"/>
          <w:color w:val="000000"/>
          <w:lang w:eastAsia="fr-FR"/>
        </w:rPr>
      </w:pPr>
      <w:ins w:id="1206" w:author="Aurelie MARTIN" w:date="2019-04-15T09:17:00Z">
        <w:r>
          <w:rPr>
            <w:rFonts w:eastAsia="Times New Roman" w:cs="Calibri"/>
            <w:color w:val="000000"/>
            <w:lang w:eastAsia="fr-FR"/>
          </w:rPr>
          <w:tab/>
        </w:r>
        <w:r w:rsidRPr="00950F91">
          <w:rPr>
            <w:rFonts w:eastAsia="Times New Roman" w:cs="Calibri"/>
            <w:color w:val="000000"/>
            <w:lang w:eastAsia="fr-FR"/>
          </w:rPr>
          <w:t xml:space="preserve">Ce soir-là, avant d’aller au lit, j’ai emprunté une lampe torche dans un des tiroirs du secrétaire de Papa. Sous les draps, j’ai commencé à lire le roman, l’histoire d’un vieux pêcheur, d’un petit garçon, d’un gros poisson, d’une bande de requins… Au fil de la lecture, mon lit se transformait en bateau, j’entendais le clapotis des vagues taper contre le bord du matelas, je sentais l’air du large et </w:t>
        </w:r>
        <w:r>
          <w:rPr>
            <w:rFonts w:eastAsia="Times New Roman" w:cs="Calibri"/>
            <w:color w:val="000000"/>
            <w:lang w:eastAsia="fr-FR"/>
          </w:rPr>
          <w:t>l</w:t>
        </w:r>
        <w:r w:rsidRPr="00950F91">
          <w:rPr>
            <w:rFonts w:eastAsia="Times New Roman" w:cs="Calibri"/>
            <w:color w:val="000000"/>
            <w:lang w:eastAsia="fr-FR"/>
          </w:rPr>
          <w:t xml:space="preserve">e vent pousser la voile de mes draps. </w:t>
        </w:r>
      </w:ins>
    </w:p>
    <w:p w:rsidR="0001490F" w:rsidRPr="00950F91" w:rsidRDefault="0001490F" w:rsidP="0001490F">
      <w:pPr>
        <w:spacing w:after="0" w:line="240" w:lineRule="auto"/>
        <w:jc w:val="both"/>
        <w:rPr>
          <w:ins w:id="1207" w:author="Aurelie MARTIN" w:date="2019-04-15T09:17:00Z"/>
          <w:rFonts w:eastAsia="Times New Roman" w:cs="Calibri"/>
          <w:color w:val="000000"/>
          <w:lang w:eastAsia="fr-FR"/>
        </w:rPr>
      </w:pPr>
      <w:ins w:id="1208" w:author="Aurelie MARTIN" w:date="2019-04-15T09:17:00Z">
        <w:r>
          <w:rPr>
            <w:rFonts w:eastAsia="Times New Roman" w:cs="Calibri"/>
            <w:color w:val="000000"/>
            <w:lang w:eastAsia="fr-FR"/>
          </w:rPr>
          <w:tab/>
        </w:r>
        <w:r w:rsidRPr="00950F91">
          <w:rPr>
            <w:rFonts w:eastAsia="Times New Roman" w:cs="Calibri"/>
            <w:color w:val="000000"/>
            <w:lang w:eastAsia="fr-FR"/>
          </w:rPr>
          <w:t xml:space="preserve">Le lendemain, j’ai rapporté le livre à Mme </w:t>
        </w:r>
        <w:proofErr w:type="spellStart"/>
        <w:r w:rsidRPr="00950F91">
          <w:rPr>
            <w:rFonts w:eastAsia="Times New Roman" w:cs="Calibri"/>
            <w:color w:val="000000"/>
            <w:lang w:eastAsia="fr-FR"/>
          </w:rPr>
          <w:t>Economopoulos</w:t>
        </w:r>
        <w:proofErr w:type="spellEnd"/>
        <w:r w:rsidRPr="00950F91">
          <w:rPr>
            <w:rFonts w:eastAsia="Times New Roman" w:cs="Calibri"/>
            <w:color w:val="000000"/>
            <w:lang w:eastAsia="fr-FR"/>
          </w:rPr>
          <w:t xml:space="preserve">. </w:t>
        </w:r>
      </w:ins>
    </w:p>
    <w:p w:rsidR="0001490F" w:rsidRPr="00950F91" w:rsidRDefault="0001490F" w:rsidP="0001490F">
      <w:pPr>
        <w:spacing w:after="0" w:line="240" w:lineRule="auto"/>
        <w:jc w:val="both"/>
        <w:rPr>
          <w:ins w:id="1209" w:author="Aurelie MARTIN" w:date="2019-04-15T09:17:00Z"/>
          <w:rFonts w:eastAsia="Times New Roman" w:cs="Calibri"/>
          <w:color w:val="000000"/>
          <w:lang w:eastAsia="fr-FR"/>
        </w:rPr>
      </w:pPr>
      <w:ins w:id="1210" w:author="Aurelie MARTIN" w:date="2019-04-15T09:17:00Z">
        <w:r>
          <w:rPr>
            <w:rFonts w:eastAsia="Times New Roman" w:cs="Calibri"/>
            <w:color w:val="000000"/>
            <w:lang w:eastAsia="fr-FR"/>
          </w:rPr>
          <w:tab/>
        </w:r>
        <w:r w:rsidRPr="00950F91">
          <w:rPr>
            <w:rFonts w:eastAsia="Times New Roman" w:cs="Calibri"/>
            <w:color w:val="000000"/>
            <w:lang w:eastAsia="fr-FR"/>
          </w:rPr>
          <w:t xml:space="preserve">- Tu l’as déjà terminé ? Bravo, Gabriel ! Je vais t’en prêter un autre. </w:t>
        </w:r>
      </w:ins>
    </w:p>
    <w:p w:rsidR="0001490F" w:rsidRPr="00950F91" w:rsidRDefault="0001490F" w:rsidP="0001490F">
      <w:pPr>
        <w:spacing w:after="0" w:line="240" w:lineRule="auto"/>
        <w:jc w:val="both"/>
        <w:rPr>
          <w:ins w:id="1211" w:author="Aurelie MARTIN" w:date="2019-04-15T09:17:00Z"/>
          <w:rFonts w:eastAsia="Times New Roman" w:cs="Calibri"/>
          <w:color w:val="000000"/>
          <w:lang w:eastAsia="fr-FR"/>
        </w:rPr>
      </w:pPr>
      <w:ins w:id="1212" w:author="Aurelie MARTIN" w:date="2019-04-15T09:17:00Z">
        <w:r w:rsidRPr="00950F91">
          <w:rPr>
            <w:rFonts w:eastAsia="Times New Roman" w:cs="Calibri"/>
            <w:color w:val="000000"/>
            <w:lang w:eastAsia="fr-FR"/>
          </w:rPr>
          <w:tab/>
          <w:t xml:space="preserve">La nuit d’après, j’entendais le bruit des fers qui se croisent, le galop des chevaux, le froissement des capes de chevaliers, le froufrou de la robe en dentelle d’une princesse. </w:t>
        </w:r>
        <w:r>
          <w:rPr>
            <w:rFonts w:eastAsia="Times New Roman" w:cs="Calibri"/>
            <w:color w:val="000000"/>
            <w:lang w:eastAsia="fr-FR"/>
          </w:rPr>
          <w:t>[…]</w:t>
        </w:r>
      </w:ins>
    </w:p>
    <w:p w:rsidR="0001490F" w:rsidRDefault="0001490F" w:rsidP="0001490F">
      <w:pPr>
        <w:spacing w:after="0" w:line="240" w:lineRule="auto"/>
        <w:jc w:val="both"/>
        <w:rPr>
          <w:ins w:id="1213" w:author="Aurelie MARTIN" w:date="2019-04-15T09:17:00Z"/>
          <w:rFonts w:eastAsia="Times New Roman" w:cs="Calibri"/>
          <w:color w:val="000000"/>
          <w:lang w:eastAsia="fr-FR"/>
        </w:rPr>
      </w:pPr>
      <w:ins w:id="1214" w:author="Aurelie MARTIN" w:date="2019-04-15T09:17:00Z">
        <w:r>
          <w:rPr>
            <w:rFonts w:eastAsia="Times New Roman" w:cs="Calibri"/>
            <w:color w:val="000000"/>
            <w:lang w:eastAsia="fr-FR"/>
          </w:rPr>
          <w:tab/>
        </w:r>
        <w:r w:rsidRPr="00950F91">
          <w:rPr>
            <w:rFonts w:eastAsia="Times New Roman" w:cs="Calibri"/>
            <w:color w:val="000000"/>
            <w:lang w:eastAsia="fr-FR"/>
          </w:rPr>
          <w:t xml:space="preserve">Chaque fois que je lui rapportais un livre, Mme </w:t>
        </w:r>
        <w:proofErr w:type="spellStart"/>
        <w:r w:rsidRPr="00950F91">
          <w:rPr>
            <w:rFonts w:eastAsia="Times New Roman" w:cs="Calibri"/>
            <w:color w:val="000000"/>
            <w:lang w:eastAsia="fr-FR"/>
          </w:rPr>
          <w:t>Economopoulos</w:t>
        </w:r>
        <w:proofErr w:type="spellEnd"/>
        <w:r w:rsidRPr="00950F91">
          <w:rPr>
            <w:rFonts w:eastAsia="Times New Roman" w:cs="Calibri"/>
            <w:color w:val="000000"/>
            <w:lang w:eastAsia="fr-FR"/>
          </w:rPr>
          <w:t xml:space="preserve"> voulait savoir ce que j’en avais pensé. Je me demandais ce que cela pouvait bien lui faire. Au début, je lui racontais brièvement l’histoire, quelques actions significatives, le nom des lieux et des protagonistes. Je voyais qu’elle était contente et j’avais surtout envie qu’elle me prête un nouveau livre pour filer dans ma chambre le dévorer</w:t>
        </w:r>
        <w:r>
          <w:rPr>
            <w:rFonts w:eastAsia="Times New Roman" w:cs="Calibri"/>
            <w:color w:val="000000"/>
            <w:lang w:eastAsia="fr-FR"/>
          </w:rPr>
          <w:t>.</w:t>
        </w:r>
        <w:r w:rsidRPr="00950F91">
          <w:rPr>
            <w:rFonts w:eastAsia="Times New Roman" w:cs="Calibri"/>
            <w:color w:val="000000"/>
            <w:lang w:eastAsia="fr-FR"/>
          </w:rPr>
          <w:t> </w:t>
        </w:r>
      </w:ins>
    </w:p>
    <w:p w:rsidR="0001490F" w:rsidRDefault="0001490F" w:rsidP="0001490F">
      <w:pPr>
        <w:spacing w:after="0" w:line="240" w:lineRule="auto"/>
        <w:jc w:val="both"/>
        <w:rPr>
          <w:ins w:id="1215" w:author="Aurelie MARTIN" w:date="2019-04-15T09:17:00Z"/>
        </w:rPr>
      </w:pPr>
      <w:ins w:id="1216" w:author="Aurelie MARTIN" w:date="2019-04-15T09:17:00Z">
        <w:r>
          <w:tab/>
          <w:t xml:space="preserve">Et puis, j'ai commencé à lui dire ce que je ressentais, les questions que je me posais, mon avis sur l'auteur ou sur les personnages. Ainsi je continuais à savourer mon livre, je prolongeais l'histoire. J'ai pris l'habitude de lui rendre visite tous les après-midis. Grâce à mes lectures, j'avais aboli les limites de l'impasse, je respirais à nouveau, le monde s'étendait plus loin, au-delà des clôtures qui nous recroquevillaient sur nous-mêmes et sur nos peurs. Je n'allais plus à la planque, je n'avais plus envie de voir les copains, de les écouter parler de la guerre, des villes mortes, </w:t>
        </w:r>
        <w:proofErr w:type="gramStart"/>
        <w:r>
          <w:t>des Hutu</w:t>
        </w:r>
        <w:proofErr w:type="gramEnd"/>
        <w:r>
          <w:t xml:space="preserve"> et des Tutsi. Avec Mme </w:t>
        </w:r>
        <w:proofErr w:type="spellStart"/>
        <w:r>
          <w:t>Economopoulos</w:t>
        </w:r>
        <w:proofErr w:type="spellEnd"/>
        <w:r>
          <w:t xml:space="preserve">, nous nous asseyions dans son jardin sous </w:t>
        </w:r>
        <w:proofErr w:type="gramStart"/>
        <w:r>
          <w:t>un  jacaranda</w:t>
        </w:r>
        <w:proofErr w:type="gramEnd"/>
        <w:r>
          <w:t xml:space="preserve"> mimosa. Sur sa table de fer forgé, elle servait du thé et des biscuits chauds. Nous discutions pendant des heures des livres qu'elle mettait entre mes mains. Je découvrais que je pouvais parler d'une infinité de choses tapies au fond de moi et que j'ignorais. Dans ce havre de verdure, j'apprenais à identifier mes goûts, mes envies, ma manière de voir et de ressentir l'univers. Mme </w:t>
        </w:r>
        <w:proofErr w:type="spellStart"/>
        <w:r>
          <w:t>Economopoulos</w:t>
        </w:r>
        <w:proofErr w:type="spellEnd"/>
        <w:r>
          <w:t xml:space="preserve"> me donnait confiance en moi, ne me jugeait jamais, avait le don de m'écouter et de me rassurer. Après avoir bien discuté, lorsque l'après-midi s'évanouissait dans la lumière du couchant, nous flânions dans son jardin comme de drôles d'amoureux. J'avais l'impression d'avancer sous la voûte d'une église, le chant des oiseaux était un chuchotis de prières. Nous nous arrêtions devant ses orchidées sauvages, nous faufilions parmi les haies d'hibiscus et les pousses de ficus. Ses parterres de fleurs étaient des festins somptueux pour les souimangas et les abeilles du quartier. Je ramassais des fleurs séchées au pied des arbres pour en faire des marque-pages. Nous marchions lentement, presque au ralenti, traînant nos pieds dans l'herbe grasse, comme pour retenir le temps, pendant que l'impasse, peu à peu, se couvrait de nuit. </w:t>
        </w:r>
      </w:ins>
    </w:p>
    <w:p w:rsidR="0001490F" w:rsidRDefault="0001490F" w:rsidP="0001490F">
      <w:pPr>
        <w:spacing w:after="0" w:line="240" w:lineRule="auto"/>
        <w:jc w:val="both"/>
        <w:rPr>
          <w:ins w:id="1217" w:author="Aurelie MARTIN" w:date="2019-04-15T09:17:00Z"/>
        </w:rPr>
      </w:pPr>
    </w:p>
    <w:p w:rsidR="0001490F" w:rsidRDefault="0001490F" w:rsidP="0001490F">
      <w:pPr>
        <w:spacing w:after="0" w:line="240" w:lineRule="auto"/>
        <w:jc w:val="both"/>
        <w:rPr>
          <w:ins w:id="1218" w:author="Aurelie MARTIN" w:date="2019-04-15T09:17:00Z"/>
        </w:rPr>
      </w:pPr>
    </w:p>
    <w:p w:rsidR="0001490F" w:rsidRDefault="0001490F" w:rsidP="0001490F">
      <w:pPr>
        <w:suppressLineNumbers/>
        <w:spacing w:after="0" w:line="240" w:lineRule="auto"/>
        <w:jc w:val="right"/>
        <w:rPr>
          <w:ins w:id="1219" w:author="Aurelie MARTIN" w:date="2019-04-15T09:17:00Z"/>
          <w:rFonts w:cs="Calibri"/>
          <w:b/>
          <w:bCs/>
          <w:sz w:val="24"/>
          <w:szCs w:val="24"/>
        </w:rPr>
        <w:sectPr w:rsidR="0001490F" w:rsidSect="00491BEB">
          <w:pgSz w:w="11906" w:h="16838"/>
          <w:pgMar w:top="1417" w:right="1417" w:bottom="1417" w:left="1417" w:header="709" w:footer="709" w:gutter="0"/>
          <w:pgBorders w:offsetFrom="page">
            <w:top w:val="single" w:sz="4" w:space="24" w:color="auto"/>
            <w:left w:val="single" w:sz="4" w:space="24" w:color="auto"/>
            <w:bottom w:val="single" w:sz="4" w:space="24" w:color="auto"/>
            <w:right w:val="single" w:sz="4" w:space="24" w:color="auto"/>
          </w:pgBorders>
          <w:lnNumType w:countBy="5" w:distance="170" w:restart="continuous"/>
          <w:cols w:space="708"/>
          <w:docGrid w:linePitch="381"/>
        </w:sectPr>
      </w:pPr>
      <w:ins w:id="1220" w:author="Aurelie MARTIN" w:date="2019-04-15T09:17:00Z">
        <w:r>
          <w:rPr>
            <w:rFonts w:cs="Calibri"/>
            <w:b/>
            <w:bCs/>
            <w:sz w:val="24"/>
            <w:szCs w:val="24"/>
          </w:rPr>
          <w:t xml:space="preserve">Gaël Faye, </w:t>
        </w:r>
        <w:r w:rsidRPr="002A1DEE">
          <w:rPr>
            <w:rFonts w:cs="Calibri"/>
            <w:b/>
            <w:bCs/>
            <w:i/>
            <w:sz w:val="24"/>
            <w:szCs w:val="24"/>
          </w:rPr>
          <w:t>Petit Pays</w:t>
        </w:r>
        <w:r>
          <w:rPr>
            <w:rFonts w:cs="Calibri"/>
            <w:b/>
            <w:bCs/>
            <w:i/>
            <w:sz w:val="24"/>
            <w:szCs w:val="24"/>
          </w:rPr>
          <w:t xml:space="preserve"> </w:t>
        </w:r>
        <w:r>
          <w:rPr>
            <w:rFonts w:cs="Calibri"/>
            <w:b/>
            <w:bCs/>
            <w:sz w:val="24"/>
            <w:szCs w:val="24"/>
          </w:rPr>
          <w:t xml:space="preserve">(2016). </w:t>
        </w:r>
      </w:ins>
    </w:p>
    <w:p w:rsidR="0001490F" w:rsidRDefault="0001490F" w:rsidP="0001490F">
      <w:pPr>
        <w:suppressLineNumbers/>
        <w:spacing w:after="0" w:line="240" w:lineRule="auto"/>
        <w:jc w:val="right"/>
        <w:rPr>
          <w:ins w:id="1221" w:author="Aurelie MARTIN" w:date="2019-04-15T09:17:00Z"/>
          <w:rFonts w:cs="Calibri"/>
          <w:b/>
          <w:bCs/>
          <w:sz w:val="24"/>
          <w:szCs w:val="24"/>
        </w:rPr>
        <w:sectPr w:rsidR="0001490F" w:rsidSect="00491BEB">
          <w:type w:val="continuous"/>
          <w:pgSz w:w="11906" w:h="16838"/>
          <w:pgMar w:top="1417" w:right="1417" w:bottom="1417" w:left="1417" w:header="709" w:footer="709" w:gutter="0"/>
          <w:lnNumType w:countBy="5" w:distance="170" w:restart="continuous"/>
          <w:cols w:space="708"/>
          <w:docGrid w:linePitch="381"/>
        </w:sectPr>
      </w:pPr>
    </w:p>
    <w:p w:rsidR="0001490F" w:rsidRPr="002A1DEE" w:rsidRDefault="0001490F" w:rsidP="0001490F">
      <w:pPr>
        <w:suppressLineNumbers/>
        <w:spacing w:after="0" w:line="240" w:lineRule="auto"/>
        <w:rPr>
          <w:ins w:id="1222" w:author="Aurelie MARTIN" w:date="2019-04-15T09:21:00Z"/>
          <w:rFonts w:cs="Calibri"/>
          <w:b/>
        </w:rPr>
      </w:pPr>
      <w:ins w:id="1223" w:author="Aurelie MARTIN" w:date="2019-04-15T09:21:00Z">
        <w:r w:rsidRPr="007D4CF4">
          <w:rPr>
            <w:rFonts w:cs="Calibri"/>
            <w:b/>
            <w:bCs/>
            <w:sz w:val="24"/>
            <w:szCs w:val="24"/>
            <w:u w:val="single"/>
          </w:rPr>
          <w:lastRenderedPageBreak/>
          <w:t xml:space="preserve">Objet d’étude : </w:t>
        </w:r>
        <w:r>
          <w:rPr>
            <w:rFonts w:cs="Calibri"/>
            <w:b/>
            <w:sz w:val="24"/>
            <w:szCs w:val="24"/>
          </w:rPr>
          <w:t>Le personnage de roman, du XVIIème siècle à nos jours.</w:t>
        </w:r>
      </w:ins>
    </w:p>
    <w:p w:rsidR="0001490F" w:rsidRPr="007D4CF4" w:rsidRDefault="0001490F" w:rsidP="0001490F">
      <w:pPr>
        <w:suppressLineNumbers/>
        <w:spacing w:after="0" w:line="160" w:lineRule="exact"/>
        <w:rPr>
          <w:ins w:id="1224" w:author="Aurelie MARTIN" w:date="2019-04-15T09:21:00Z"/>
          <w:rFonts w:cs="Calibri"/>
          <w:b/>
          <w:bCs/>
          <w:sz w:val="24"/>
          <w:szCs w:val="24"/>
        </w:rPr>
      </w:pPr>
    </w:p>
    <w:p w:rsidR="0001490F" w:rsidRPr="002A1DEE" w:rsidRDefault="0001490F" w:rsidP="0001490F">
      <w:pPr>
        <w:suppressLineNumbers/>
        <w:spacing w:after="0" w:line="240" w:lineRule="auto"/>
        <w:jc w:val="right"/>
        <w:rPr>
          <w:ins w:id="1225" w:author="Aurelie MARTIN" w:date="2019-04-15T09:21:00Z"/>
          <w:b/>
          <w:color w:val="002060"/>
          <w:sz w:val="32"/>
          <w:szCs w:val="32"/>
        </w:rPr>
      </w:pPr>
      <w:ins w:id="1226" w:author="Aurelie MARTIN" w:date="2019-04-15T09:21:00Z">
        <w:r w:rsidRPr="007D4CF4">
          <w:rPr>
            <w:b/>
            <w:color w:val="002060"/>
            <w:sz w:val="24"/>
            <w:szCs w:val="24"/>
          </w:rPr>
          <w:t xml:space="preserve"> </w:t>
        </w:r>
        <w:r w:rsidRPr="007D4CF4">
          <w:rPr>
            <w:rFonts w:cs="Calibri"/>
            <w:b/>
            <w:bCs/>
            <w:sz w:val="24"/>
            <w:szCs w:val="24"/>
            <w:u w:val="single"/>
          </w:rPr>
          <w:t>Séquence</w:t>
        </w:r>
        <w:r w:rsidRPr="007D4CF4">
          <w:rPr>
            <w:rFonts w:cs="Calibri"/>
            <w:b/>
            <w:bCs/>
            <w:sz w:val="24"/>
            <w:szCs w:val="24"/>
          </w:rPr>
          <w:t>.</w:t>
        </w:r>
        <w:r>
          <w:rPr>
            <w:rFonts w:cs="Calibri"/>
            <w:b/>
            <w:bCs/>
            <w:sz w:val="24"/>
            <w:szCs w:val="24"/>
          </w:rPr>
          <w:t xml:space="preserve"> Gaël Faye, </w:t>
        </w:r>
        <w:r w:rsidRPr="002A1DEE">
          <w:rPr>
            <w:rFonts w:cs="Calibri"/>
            <w:b/>
            <w:bCs/>
            <w:i/>
            <w:sz w:val="24"/>
            <w:szCs w:val="24"/>
          </w:rPr>
          <w:t>Petit Pays</w:t>
        </w:r>
        <w:r>
          <w:rPr>
            <w:rFonts w:cs="Calibri"/>
            <w:b/>
            <w:bCs/>
            <w:i/>
            <w:sz w:val="24"/>
            <w:szCs w:val="24"/>
          </w:rPr>
          <w:t xml:space="preserve"> </w:t>
        </w:r>
        <w:r>
          <w:rPr>
            <w:rFonts w:cs="Calibri"/>
            <w:b/>
            <w:bCs/>
            <w:sz w:val="24"/>
            <w:szCs w:val="24"/>
          </w:rPr>
          <w:t xml:space="preserve">(2016). </w:t>
        </w:r>
      </w:ins>
    </w:p>
    <w:p w:rsidR="0001490F" w:rsidRDefault="0001490F" w:rsidP="0001490F">
      <w:pPr>
        <w:suppressLineNumbers/>
        <w:spacing w:after="0" w:line="240" w:lineRule="auto"/>
        <w:jc w:val="both"/>
        <w:rPr>
          <w:ins w:id="1227" w:author="Aurelie MARTIN" w:date="2019-04-15T09:21:00Z"/>
          <w:rFonts w:eastAsia="Times New Roman" w:cs="Calibri"/>
          <w:color w:val="000000"/>
          <w:sz w:val="24"/>
          <w:szCs w:val="24"/>
          <w:lang w:eastAsia="fr-FR"/>
        </w:rPr>
      </w:pPr>
      <w:ins w:id="1228" w:author="Aurelie MARTIN" w:date="2019-04-15T09:21:00Z">
        <w:r w:rsidRPr="001F0DF3">
          <w:rPr>
            <w:b/>
            <w:sz w:val="24"/>
            <w:szCs w:val="24"/>
            <w:u w:val="single"/>
          </w:rPr>
          <w:t xml:space="preserve">Texte </w:t>
        </w:r>
        <w:r>
          <w:rPr>
            <w:b/>
            <w:sz w:val="24"/>
            <w:szCs w:val="24"/>
            <w:u w:val="single"/>
          </w:rPr>
          <w:t>3.</w:t>
        </w:r>
      </w:ins>
    </w:p>
    <w:p w:rsidR="0001490F" w:rsidRPr="00937701" w:rsidRDefault="0001490F" w:rsidP="0001490F">
      <w:pPr>
        <w:suppressLineNumbers/>
        <w:spacing w:after="0" w:line="240" w:lineRule="auto"/>
        <w:jc w:val="both"/>
        <w:rPr>
          <w:ins w:id="1229" w:author="Aurelie MARTIN" w:date="2019-04-15T09:21:00Z"/>
          <w:rFonts w:ascii="Helvetica" w:eastAsia="Times New Roman" w:hAnsi="Helvetica" w:cs="Calibri"/>
          <w:i/>
          <w:color w:val="000000"/>
          <w:sz w:val="18"/>
          <w:szCs w:val="18"/>
          <w:lang w:eastAsia="fr-FR"/>
        </w:rPr>
      </w:pPr>
      <w:ins w:id="1230" w:author="Aurelie MARTIN" w:date="2019-04-15T09:21:00Z">
        <w:r w:rsidRPr="00937701">
          <w:rPr>
            <w:rFonts w:ascii="Helvetica" w:eastAsia="Times New Roman" w:hAnsi="Helvetica" w:cs="Calibri"/>
            <w:i/>
            <w:color w:val="000000"/>
            <w:sz w:val="18"/>
            <w:szCs w:val="18"/>
            <w:lang w:eastAsia="fr-FR"/>
          </w:rPr>
          <w:t xml:space="preserve">Le narrateur correspond avec une élève de CM2 de France, d’Orléans précisément, il lui adresse ici sa deuxième lettre. </w:t>
        </w:r>
      </w:ins>
    </w:p>
    <w:p w:rsidR="0001490F" w:rsidRDefault="0001490F" w:rsidP="0001490F">
      <w:pPr>
        <w:suppressLineNumbers/>
        <w:spacing w:after="0" w:line="240" w:lineRule="auto"/>
        <w:jc w:val="both"/>
        <w:rPr>
          <w:ins w:id="1231" w:author="Aurelie MARTIN" w:date="2019-04-15T09:21:00Z"/>
          <w:rFonts w:eastAsia="Times New Roman" w:cs="Calibri"/>
          <w:color w:val="000000"/>
          <w:lang w:eastAsia="fr-FR"/>
        </w:rPr>
      </w:pPr>
    </w:p>
    <w:p w:rsidR="0001490F" w:rsidRDefault="0001490F" w:rsidP="0001490F">
      <w:pPr>
        <w:spacing w:after="0" w:line="340" w:lineRule="exact"/>
        <w:jc w:val="both"/>
        <w:rPr>
          <w:ins w:id="1232" w:author="Aurelie MARTIN" w:date="2019-04-15T09:21:00Z"/>
          <w:rFonts w:eastAsia="Times New Roman" w:cs="Calibri"/>
          <w:color w:val="000000"/>
          <w:lang w:eastAsia="fr-FR"/>
        </w:rPr>
      </w:pPr>
      <w:ins w:id="1233" w:author="Aurelie MARTIN" w:date="2019-04-15T09:21:00Z">
        <w:r>
          <w:rPr>
            <w:rFonts w:eastAsia="Times New Roman" w:cs="Calibri"/>
            <w:color w:val="000000"/>
            <w:lang w:eastAsia="fr-FR"/>
          </w:rPr>
          <w:t xml:space="preserve">Chère Laure, </w:t>
        </w:r>
      </w:ins>
    </w:p>
    <w:p w:rsidR="0001490F" w:rsidRDefault="0001490F" w:rsidP="0001490F">
      <w:pPr>
        <w:suppressLineNumbers/>
        <w:spacing w:after="0" w:line="340" w:lineRule="exact"/>
        <w:jc w:val="both"/>
        <w:rPr>
          <w:ins w:id="1234" w:author="Aurelie MARTIN" w:date="2019-04-15T09:21:00Z"/>
          <w:rFonts w:eastAsia="Times New Roman" w:cs="Calibri"/>
          <w:color w:val="000000"/>
          <w:lang w:eastAsia="fr-FR"/>
        </w:rPr>
      </w:pPr>
    </w:p>
    <w:p w:rsidR="0001490F" w:rsidRDefault="0001490F" w:rsidP="0001490F">
      <w:pPr>
        <w:spacing w:after="0" w:line="340" w:lineRule="exact"/>
        <w:jc w:val="both"/>
        <w:rPr>
          <w:ins w:id="1235" w:author="Aurelie MARTIN" w:date="2019-04-15T09:21:00Z"/>
          <w:rFonts w:eastAsia="Times New Roman" w:cs="Calibri"/>
          <w:color w:val="000000"/>
          <w:lang w:eastAsia="fr-FR"/>
        </w:rPr>
      </w:pPr>
      <w:ins w:id="1236" w:author="Aurelie MARTIN" w:date="2019-04-15T09:21:00Z">
        <w:r>
          <w:rPr>
            <w:rFonts w:eastAsia="Times New Roman" w:cs="Calibri"/>
            <w:color w:val="000000"/>
            <w:lang w:eastAsia="fr-FR"/>
          </w:rPr>
          <w:tab/>
          <w:t xml:space="preserve">Je ne veux plus être mécanicien. Il n’y a plus rien à réparer, plus rien à sauver, plus rien à comprendre. </w:t>
        </w:r>
      </w:ins>
    </w:p>
    <w:p w:rsidR="0001490F" w:rsidRDefault="0001490F" w:rsidP="0001490F">
      <w:pPr>
        <w:spacing w:after="0" w:line="340" w:lineRule="exact"/>
        <w:jc w:val="both"/>
        <w:rPr>
          <w:ins w:id="1237" w:author="Aurelie MARTIN" w:date="2019-04-15T09:21:00Z"/>
          <w:rFonts w:eastAsia="Times New Roman" w:cs="Calibri"/>
          <w:color w:val="000000"/>
          <w:lang w:eastAsia="fr-FR"/>
        </w:rPr>
      </w:pPr>
      <w:ins w:id="1238" w:author="Aurelie MARTIN" w:date="2019-04-15T09:21:00Z">
        <w:r>
          <w:rPr>
            <w:rFonts w:eastAsia="Times New Roman" w:cs="Calibri"/>
            <w:color w:val="000000"/>
            <w:lang w:eastAsia="fr-FR"/>
          </w:rPr>
          <w:tab/>
          <w:t xml:space="preserve">Des jours et des nuits qu’il neige sur Bujumbura. </w:t>
        </w:r>
      </w:ins>
    </w:p>
    <w:p w:rsidR="0001490F" w:rsidRDefault="0001490F" w:rsidP="0001490F">
      <w:pPr>
        <w:spacing w:after="0" w:line="340" w:lineRule="exact"/>
        <w:jc w:val="both"/>
        <w:rPr>
          <w:ins w:id="1239" w:author="Aurelie MARTIN" w:date="2019-04-15T09:21:00Z"/>
          <w:rFonts w:eastAsia="Times New Roman" w:cs="Calibri"/>
          <w:color w:val="000000"/>
          <w:lang w:eastAsia="fr-FR"/>
        </w:rPr>
      </w:pPr>
      <w:ins w:id="1240" w:author="Aurelie MARTIN" w:date="2019-04-15T09:21:00Z">
        <w:r>
          <w:rPr>
            <w:rFonts w:eastAsia="Times New Roman" w:cs="Calibri"/>
            <w:color w:val="000000"/>
            <w:lang w:eastAsia="fr-FR"/>
          </w:rPr>
          <w:tab/>
          <w:t xml:space="preserve">Des colombes s’exilent dans un ciel laiteux. Les enfants des rues décorent des sapins de mangues rouges, jaunes et vertes. Les paysages descendent tout schuss de la colline à la plaine, dévalent les grandes avenues dans des luges de fil de fer et de bambou. Le lac Tanganyika est une patinoire où des hippopotames albinos glissent sur leur ventre mou. </w:t>
        </w:r>
      </w:ins>
    </w:p>
    <w:p w:rsidR="0001490F" w:rsidRDefault="0001490F" w:rsidP="0001490F">
      <w:pPr>
        <w:spacing w:after="0" w:line="340" w:lineRule="exact"/>
        <w:jc w:val="both"/>
        <w:rPr>
          <w:ins w:id="1241" w:author="Aurelie MARTIN" w:date="2019-04-15T09:21:00Z"/>
          <w:rFonts w:eastAsia="Times New Roman" w:cs="Calibri"/>
          <w:color w:val="000000"/>
          <w:lang w:eastAsia="fr-FR"/>
        </w:rPr>
      </w:pPr>
      <w:ins w:id="1242" w:author="Aurelie MARTIN" w:date="2019-04-15T09:21:00Z">
        <w:r>
          <w:rPr>
            <w:rFonts w:eastAsia="Times New Roman" w:cs="Calibri"/>
            <w:color w:val="000000"/>
            <w:lang w:eastAsia="fr-FR"/>
          </w:rPr>
          <w:tab/>
          <w:t xml:space="preserve">Des jours et des nuits qu’il neige sur Bujumbura. </w:t>
        </w:r>
      </w:ins>
    </w:p>
    <w:p w:rsidR="0001490F" w:rsidRDefault="0001490F" w:rsidP="0001490F">
      <w:pPr>
        <w:spacing w:after="0" w:line="340" w:lineRule="exact"/>
        <w:jc w:val="both"/>
        <w:rPr>
          <w:ins w:id="1243" w:author="Aurelie MARTIN" w:date="2019-04-15T09:21:00Z"/>
          <w:rFonts w:eastAsia="Times New Roman" w:cs="Calibri"/>
          <w:color w:val="000000"/>
          <w:lang w:eastAsia="fr-FR"/>
        </w:rPr>
      </w:pPr>
      <w:ins w:id="1244" w:author="Aurelie MARTIN" w:date="2019-04-15T09:21:00Z">
        <w:r>
          <w:rPr>
            <w:rFonts w:eastAsia="Times New Roman" w:cs="Calibri"/>
            <w:color w:val="000000"/>
            <w:lang w:eastAsia="fr-FR"/>
          </w:rPr>
          <w:tab/>
          <w:t xml:space="preserve">Les nuages sont des moutons dans une prairie d’azur. Les casernes des hôpitaux vides. Les prisons des écoles saupoudrées de chaux. La radio diffuse des chants d’oiseaux rares. Le peuple a sorti son drapeau blanc, se livre à des batailles de boules de neige dans des champs de coton. Les rires résonnent, déclenchent des avalanches de sucre glace dans la montagne. </w:t>
        </w:r>
      </w:ins>
    </w:p>
    <w:p w:rsidR="0001490F" w:rsidRDefault="0001490F" w:rsidP="0001490F">
      <w:pPr>
        <w:spacing w:after="0" w:line="340" w:lineRule="exact"/>
        <w:jc w:val="both"/>
        <w:rPr>
          <w:ins w:id="1245" w:author="Aurelie MARTIN" w:date="2019-04-15T09:21:00Z"/>
          <w:rFonts w:eastAsia="Times New Roman" w:cs="Calibri"/>
          <w:color w:val="000000"/>
          <w:lang w:eastAsia="fr-FR"/>
        </w:rPr>
      </w:pPr>
      <w:ins w:id="1246" w:author="Aurelie MARTIN" w:date="2019-04-15T09:21:00Z">
        <w:r>
          <w:rPr>
            <w:rFonts w:eastAsia="Times New Roman" w:cs="Calibri"/>
            <w:color w:val="000000"/>
            <w:lang w:eastAsia="fr-FR"/>
          </w:rPr>
          <w:tab/>
          <w:t xml:space="preserve">Des jours et des nuits qu’il neige sur Bujumbura. </w:t>
        </w:r>
      </w:ins>
    </w:p>
    <w:p w:rsidR="0001490F" w:rsidRDefault="0001490F" w:rsidP="0001490F">
      <w:pPr>
        <w:spacing w:after="0" w:line="340" w:lineRule="exact"/>
        <w:jc w:val="both"/>
        <w:rPr>
          <w:ins w:id="1247" w:author="Aurelie MARTIN" w:date="2019-04-15T09:21:00Z"/>
          <w:rFonts w:eastAsia="Times New Roman" w:cs="Calibri"/>
          <w:color w:val="000000"/>
          <w:lang w:eastAsia="fr-FR"/>
        </w:rPr>
      </w:pPr>
      <w:ins w:id="1248" w:author="Aurelie MARTIN" w:date="2019-04-15T09:21:00Z">
        <w:r>
          <w:rPr>
            <w:rFonts w:eastAsia="Times New Roman" w:cs="Calibri"/>
            <w:color w:val="000000"/>
            <w:lang w:eastAsia="fr-FR"/>
          </w:rPr>
          <w:tab/>
          <w:t xml:space="preserve">Le dos appuyé sur une pierre tombale, je partage une cigarette avec la vieille Rosalie sur la tombe d’Alphonse et Pacifique. A six pieds sous la glace, je les entends réciter des poèmes d’amour pour les femmes qu’ils n’ont pas eu le temps d’aimer, fredonner des champs d’amitié pour les camarades tombés au combat. Une buée de saison bleue s’échappe de ma bouche, se transforme en une myriade de papillons blancs. </w:t>
        </w:r>
      </w:ins>
    </w:p>
    <w:p w:rsidR="0001490F" w:rsidRDefault="0001490F" w:rsidP="0001490F">
      <w:pPr>
        <w:spacing w:after="0" w:line="340" w:lineRule="exact"/>
        <w:jc w:val="both"/>
        <w:rPr>
          <w:ins w:id="1249" w:author="Aurelie MARTIN" w:date="2019-04-15T09:21:00Z"/>
          <w:rFonts w:eastAsia="Times New Roman" w:cs="Calibri"/>
          <w:color w:val="000000"/>
          <w:lang w:eastAsia="fr-FR"/>
        </w:rPr>
      </w:pPr>
      <w:ins w:id="1250" w:author="Aurelie MARTIN" w:date="2019-04-15T09:21:00Z">
        <w:r>
          <w:rPr>
            <w:rFonts w:eastAsia="Times New Roman" w:cs="Calibri"/>
            <w:color w:val="000000"/>
            <w:lang w:eastAsia="fr-FR"/>
          </w:rPr>
          <w:tab/>
          <w:t xml:space="preserve">Des jours et des nuits qu’il neige sur Bujumbura. </w:t>
        </w:r>
      </w:ins>
    </w:p>
    <w:p w:rsidR="0001490F" w:rsidRDefault="0001490F" w:rsidP="0001490F">
      <w:pPr>
        <w:spacing w:after="0" w:line="340" w:lineRule="exact"/>
        <w:jc w:val="both"/>
        <w:rPr>
          <w:ins w:id="1251" w:author="Aurelie MARTIN" w:date="2019-04-15T09:21:00Z"/>
          <w:rFonts w:eastAsia="Times New Roman" w:cs="Calibri"/>
          <w:color w:val="000000"/>
          <w:lang w:eastAsia="fr-FR"/>
        </w:rPr>
      </w:pPr>
      <w:ins w:id="1252" w:author="Aurelie MARTIN" w:date="2019-04-15T09:21:00Z">
        <w:r>
          <w:rPr>
            <w:rFonts w:eastAsia="Times New Roman" w:cs="Calibri"/>
            <w:color w:val="000000"/>
            <w:lang w:eastAsia="fr-FR"/>
          </w:rPr>
          <w:tab/>
          <w:t xml:space="preserve">Les soûlards du cabaret boivent au grand jour un lait chaud dans des calices de porcelaine. Le ciel démesuré s’emplit d’étoiles, qui clignotent comme des illuminations de Times Square. Mes parents survolent une lune eucharistique, à l’arrière d’un traîneau tiré par des crocodiles givrés. A leur passage, Ana jette sur eux des poignées de sac de riz humanitaire. </w:t>
        </w:r>
      </w:ins>
    </w:p>
    <w:p w:rsidR="0001490F" w:rsidRDefault="0001490F" w:rsidP="0001490F">
      <w:pPr>
        <w:spacing w:after="0" w:line="340" w:lineRule="exact"/>
        <w:jc w:val="both"/>
        <w:rPr>
          <w:ins w:id="1253" w:author="Aurelie MARTIN" w:date="2019-04-15T09:21:00Z"/>
          <w:rFonts w:eastAsia="Times New Roman" w:cs="Calibri"/>
          <w:color w:val="000000"/>
          <w:lang w:eastAsia="fr-FR"/>
        </w:rPr>
      </w:pPr>
      <w:ins w:id="1254" w:author="Aurelie MARTIN" w:date="2019-04-15T09:21:00Z">
        <w:r>
          <w:rPr>
            <w:rFonts w:eastAsia="Times New Roman" w:cs="Calibri"/>
            <w:color w:val="000000"/>
            <w:lang w:eastAsia="fr-FR"/>
          </w:rPr>
          <w:tab/>
          <w:t xml:space="preserve">Des jours et des nuits qu’il neige sur Bujumbura. Te l’ai-je déjà dit ? </w:t>
        </w:r>
      </w:ins>
    </w:p>
    <w:p w:rsidR="0001490F" w:rsidRDefault="0001490F" w:rsidP="0001490F">
      <w:pPr>
        <w:spacing w:after="0" w:line="340" w:lineRule="exact"/>
        <w:jc w:val="both"/>
        <w:rPr>
          <w:ins w:id="1255" w:author="Aurelie MARTIN" w:date="2019-04-15T09:21:00Z"/>
          <w:rFonts w:eastAsia="Times New Roman" w:cs="Calibri"/>
          <w:color w:val="000000"/>
          <w:lang w:eastAsia="fr-FR"/>
        </w:rPr>
      </w:pPr>
      <w:ins w:id="1256" w:author="Aurelie MARTIN" w:date="2019-04-15T09:21:00Z">
        <w:r>
          <w:rPr>
            <w:rFonts w:eastAsia="Times New Roman" w:cs="Calibri"/>
            <w:color w:val="000000"/>
            <w:lang w:eastAsia="fr-FR"/>
          </w:rPr>
          <w:tab/>
          <w:t xml:space="preserve">Les flocons se posent délicatement à la surface des choses, recouvrent l’infini, imprègnent le monde de leur blancheur absolue jusqu’au fond de nos cœurs d’ivoire. Il n’y a plus ni paradis ni enfer. Demain, mes chiens se tairont. Les volcans dormiront. Le peuple votera blanc. Nos fantômes en robe de mariée s’en iront dans le frimas des rues. Nous serons immortels. </w:t>
        </w:r>
      </w:ins>
    </w:p>
    <w:p w:rsidR="0001490F" w:rsidRDefault="0001490F" w:rsidP="0001490F">
      <w:pPr>
        <w:spacing w:after="0" w:line="340" w:lineRule="exact"/>
        <w:jc w:val="both"/>
        <w:rPr>
          <w:ins w:id="1257" w:author="Aurelie MARTIN" w:date="2019-04-15T09:21:00Z"/>
          <w:rFonts w:eastAsia="Times New Roman" w:cs="Calibri"/>
          <w:color w:val="000000"/>
          <w:lang w:eastAsia="fr-FR"/>
        </w:rPr>
      </w:pPr>
      <w:ins w:id="1258" w:author="Aurelie MARTIN" w:date="2019-04-15T09:21:00Z">
        <w:r>
          <w:rPr>
            <w:rFonts w:eastAsia="Times New Roman" w:cs="Calibri"/>
            <w:color w:val="000000"/>
            <w:lang w:eastAsia="fr-FR"/>
          </w:rPr>
          <w:tab/>
          <w:t xml:space="preserve">Depuis des jours et des nuits, il neige. </w:t>
        </w:r>
      </w:ins>
    </w:p>
    <w:p w:rsidR="0001490F" w:rsidRDefault="0001490F" w:rsidP="0001490F">
      <w:pPr>
        <w:spacing w:after="0" w:line="340" w:lineRule="exact"/>
        <w:jc w:val="both"/>
        <w:rPr>
          <w:ins w:id="1259" w:author="Aurelie MARTIN" w:date="2019-04-15T09:21:00Z"/>
          <w:rFonts w:eastAsia="Times New Roman" w:cs="Calibri"/>
          <w:color w:val="000000"/>
          <w:lang w:eastAsia="fr-FR"/>
        </w:rPr>
      </w:pPr>
      <w:ins w:id="1260" w:author="Aurelie MARTIN" w:date="2019-04-15T09:21:00Z">
        <w:r>
          <w:rPr>
            <w:rFonts w:eastAsia="Times New Roman" w:cs="Calibri"/>
            <w:color w:val="000000"/>
            <w:lang w:eastAsia="fr-FR"/>
          </w:rPr>
          <w:tab/>
          <w:t xml:space="preserve">Bujumbura est immaculée. </w:t>
        </w:r>
        <w:r>
          <w:rPr>
            <w:rFonts w:eastAsia="Times New Roman" w:cs="Calibri"/>
            <w:color w:val="000000"/>
            <w:lang w:eastAsia="fr-FR"/>
          </w:rPr>
          <w:tab/>
        </w:r>
      </w:ins>
    </w:p>
    <w:p w:rsidR="0001490F" w:rsidRDefault="0001490F" w:rsidP="0001490F">
      <w:pPr>
        <w:spacing w:after="0" w:line="340" w:lineRule="exact"/>
        <w:jc w:val="both"/>
        <w:rPr>
          <w:ins w:id="1261" w:author="Aurelie MARTIN" w:date="2019-04-15T09:21:00Z"/>
          <w:rFonts w:eastAsia="Times New Roman" w:cs="Calibri"/>
          <w:color w:val="000000"/>
          <w:lang w:eastAsia="fr-FR"/>
        </w:rPr>
      </w:pPr>
    </w:p>
    <w:p w:rsidR="0001490F" w:rsidRDefault="0001490F" w:rsidP="0001490F">
      <w:pPr>
        <w:spacing w:after="0" w:line="240" w:lineRule="auto"/>
        <w:jc w:val="right"/>
        <w:rPr>
          <w:ins w:id="1262" w:author="Aurelie MARTIN" w:date="2019-04-15T09:21:00Z"/>
          <w:rFonts w:cs="Calibri"/>
          <w:b/>
          <w:bCs/>
          <w:sz w:val="24"/>
          <w:szCs w:val="24"/>
        </w:rPr>
      </w:pPr>
      <w:ins w:id="1263" w:author="Aurelie MARTIN" w:date="2019-04-15T09:21:00Z">
        <w:r>
          <w:rPr>
            <w:rFonts w:cs="Calibri"/>
            <w:b/>
            <w:bCs/>
            <w:sz w:val="24"/>
            <w:szCs w:val="24"/>
          </w:rPr>
          <w:t xml:space="preserve">Gaël Faye, </w:t>
        </w:r>
        <w:r w:rsidRPr="002A1DEE">
          <w:rPr>
            <w:rFonts w:cs="Calibri"/>
            <w:b/>
            <w:bCs/>
            <w:i/>
            <w:sz w:val="24"/>
            <w:szCs w:val="24"/>
          </w:rPr>
          <w:t>Petit Pays</w:t>
        </w:r>
        <w:r>
          <w:rPr>
            <w:rFonts w:cs="Calibri"/>
            <w:b/>
            <w:bCs/>
            <w:i/>
            <w:sz w:val="24"/>
            <w:szCs w:val="24"/>
          </w:rPr>
          <w:t xml:space="preserve"> </w:t>
        </w:r>
        <w:r>
          <w:rPr>
            <w:rFonts w:cs="Calibri"/>
            <w:b/>
            <w:bCs/>
            <w:sz w:val="24"/>
            <w:szCs w:val="24"/>
          </w:rPr>
          <w:t xml:space="preserve">(2016). </w:t>
        </w:r>
      </w:ins>
    </w:p>
    <w:p w:rsidR="0001490F" w:rsidRDefault="0001490F" w:rsidP="0001490F">
      <w:pPr>
        <w:spacing w:after="0" w:line="240" w:lineRule="auto"/>
        <w:jc w:val="right"/>
        <w:rPr>
          <w:ins w:id="1264" w:author="Aurelie MARTIN" w:date="2019-04-15T09:21:00Z"/>
          <w:rFonts w:cs="Calibri"/>
          <w:b/>
          <w:bCs/>
          <w:sz w:val="24"/>
          <w:szCs w:val="24"/>
        </w:rPr>
      </w:pPr>
    </w:p>
    <w:p w:rsidR="0001490F" w:rsidRDefault="0001490F" w:rsidP="0001490F">
      <w:pPr>
        <w:spacing w:after="0" w:line="240" w:lineRule="auto"/>
        <w:jc w:val="right"/>
        <w:rPr>
          <w:ins w:id="1265" w:author="Aurelie MARTIN" w:date="2019-04-15T09:21:00Z"/>
          <w:rFonts w:cs="Calibri"/>
          <w:b/>
          <w:bCs/>
          <w:sz w:val="24"/>
          <w:szCs w:val="24"/>
        </w:rPr>
        <w:sectPr w:rsidR="0001490F" w:rsidSect="0001490F">
          <w:pgSz w:w="11906" w:h="16838"/>
          <w:pgMar w:top="1418" w:right="1418" w:bottom="1418" w:left="1418" w:header="709" w:footer="709" w:gutter="0"/>
          <w:pgBorders w:offsetFrom="page">
            <w:top w:val="single" w:sz="4" w:space="24" w:color="auto"/>
            <w:left w:val="single" w:sz="4" w:space="24" w:color="auto"/>
            <w:bottom w:val="single" w:sz="4" w:space="24" w:color="auto"/>
            <w:right w:val="single" w:sz="4" w:space="24" w:color="auto"/>
          </w:pgBorders>
          <w:lnNumType w:countBy="5" w:distance="170"/>
          <w:cols w:space="708"/>
          <w:docGrid w:linePitch="381"/>
        </w:sectPr>
      </w:pPr>
    </w:p>
    <w:p w:rsidR="0001490F" w:rsidRDefault="0001490F" w:rsidP="0001490F">
      <w:pPr>
        <w:spacing w:after="0" w:line="240" w:lineRule="auto"/>
        <w:jc w:val="right"/>
        <w:rPr>
          <w:ins w:id="1266" w:author="Aurelie MARTIN" w:date="2019-04-15T09:21:00Z"/>
          <w:rFonts w:cs="Calibri"/>
          <w:b/>
          <w:bCs/>
          <w:sz w:val="24"/>
          <w:szCs w:val="24"/>
        </w:rPr>
      </w:pPr>
    </w:p>
    <w:p w:rsidR="007E7F02" w:rsidRPr="00185661" w:rsidRDefault="007E7F02">
      <w:pPr>
        <w:rPr>
          <w:ins w:id="1267" w:author="Aurelie MARTIN" w:date="2019-02-09T20:05:00Z"/>
          <w:rFonts w:eastAsia="Times New Roman" w:cs="Times New Roman"/>
          <w:b/>
          <w:color w:val="002060"/>
          <w:sz w:val="32"/>
          <w:szCs w:val="32"/>
          <w:lang w:eastAsia="fr-FR"/>
        </w:rPr>
        <w:pPrChange w:id="1268" w:author="Aurelie MARTIN" w:date="2019-04-15T09:22:00Z">
          <w:pPr>
            <w:spacing w:after="0" w:line="240" w:lineRule="auto"/>
            <w:jc w:val="center"/>
          </w:pPr>
        </w:pPrChange>
      </w:pPr>
      <w:ins w:id="1269" w:author="Aurelie MARTIN" w:date="2019-02-09T20:05:00Z">
        <w:r w:rsidRPr="00B707BC">
          <w:rPr>
            <w:rFonts w:eastAsia="Times New Roman" w:cs="Times New Roman"/>
            <w:b/>
            <w:color w:val="002060"/>
            <w:sz w:val="32"/>
            <w:szCs w:val="32"/>
            <w:u w:val="single"/>
            <w:lang w:eastAsia="fr-FR"/>
          </w:rPr>
          <w:t>Objet d’étude I</w:t>
        </w:r>
        <w:r>
          <w:rPr>
            <w:rFonts w:eastAsia="Times New Roman" w:cs="Times New Roman"/>
            <w:b/>
            <w:color w:val="002060"/>
            <w:sz w:val="32"/>
            <w:szCs w:val="32"/>
            <w:u w:val="single"/>
            <w:lang w:eastAsia="fr-FR"/>
          </w:rPr>
          <w:t>II</w:t>
        </w:r>
        <w:r w:rsidRPr="00B707BC">
          <w:rPr>
            <w:rFonts w:eastAsia="Times New Roman" w:cs="Times New Roman"/>
            <w:b/>
            <w:color w:val="002060"/>
            <w:sz w:val="32"/>
            <w:szCs w:val="32"/>
            <w:lang w:eastAsia="fr-FR"/>
          </w:rPr>
          <w:t xml:space="preserve"> : </w:t>
        </w:r>
        <w:r>
          <w:rPr>
            <w:rFonts w:eastAsia="Times New Roman" w:cs="Times New Roman"/>
            <w:b/>
            <w:color w:val="002060"/>
            <w:sz w:val="32"/>
            <w:szCs w:val="32"/>
            <w:lang w:eastAsia="fr-FR"/>
          </w:rPr>
          <w:t xml:space="preserve">Le personnage de roman </w:t>
        </w:r>
        <w:r w:rsidRPr="00B707BC">
          <w:rPr>
            <w:rFonts w:eastAsia="Times New Roman" w:cs="Times New Roman"/>
            <w:b/>
            <w:color w:val="002060"/>
            <w:sz w:val="32"/>
            <w:szCs w:val="32"/>
            <w:lang w:eastAsia="fr-FR"/>
          </w:rPr>
          <w:t>du XVII</w:t>
        </w:r>
        <w:r w:rsidRPr="00552133">
          <w:rPr>
            <w:rFonts w:eastAsia="Times New Roman" w:cs="Times New Roman"/>
            <w:b/>
            <w:color w:val="002060"/>
            <w:sz w:val="32"/>
            <w:szCs w:val="32"/>
            <w:vertAlign w:val="superscript"/>
            <w:lang w:eastAsia="fr-FR"/>
          </w:rPr>
          <w:t>ème</w:t>
        </w:r>
        <w:r w:rsidRPr="00B707BC">
          <w:rPr>
            <w:rFonts w:eastAsia="Times New Roman" w:cs="Times New Roman"/>
            <w:b/>
            <w:color w:val="002060"/>
            <w:sz w:val="32"/>
            <w:szCs w:val="32"/>
            <w:lang w:eastAsia="fr-FR"/>
          </w:rPr>
          <w:t xml:space="preserve"> siècle à nos jours</w:t>
        </w:r>
      </w:ins>
    </w:p>
    <w:p w:rsidR="007E7F02" w:rsidRPr="00185661" w:rsidRDefault="007E7F02" w:rsidP="007E7F02">
      <w:pPr>
        <w:suppressLineNumbers/>
        <w:spacing w:after="0" w:line="240" w:lineRule="auto"/>
        <w:jc w:val="center"/>
        <w:rPr>
          <w:ins w:id="1270" w:author="Aurelie MARTIN" w:date="2019-02-09T20:05:00Z"/>
          <w:rFonts w:eastAsia="Times New Roman" w:cs="Times New Roman"/>
          <w:b/>
          <w:color w:val="002060"/>
          <w:sz w:val="32"/>
          <w:szCs w:val="32"/>
          <w:lang w:eastAsia="fr-FR"/>
        </w:rPr>
      </w:pPr>
    </w:p>
    <w:p w:rsidR="007E7F02" w:rsidRPr="00185661" w:rsidRDefault="007E7F02" w:rsidP="007E7F02">
      <w:pPr>
        <w:spacing w:after="0" w:line="240" w:lineRule="auto"/>
        <w:jc w:val="center"/>
        <w:rPr>
          <w:ins w:id="1271" w:author="Aurelie MARTIN" w:date="2019-02-09T20:05:00Z"/>
          <w:rFonts w:eastAsia="Times New Roman" w:cs="Times New Roman"/>
          <w:b/>
          <w:color w:val="002060"/>
          <w:sz w:val="32"/>
          <w:szCs w:val="32"/>
          <w:lang w:eastAsia="fr-FR"/>
        </w:rPr>
      </w:pPr>
    </w:p>
    <w:p w:rsidR="007E7F02" w:rsidRPr="007E7F02" w:rsidRDefault="007E7F02" w:rsidP="007E7F02">
      <w:pPr>
        <w:suppressLineNumbers/>
        <w:spacing w:after="0" w:line="240" w:lineRule="auto"/>
        <w:jc w:val="center"/>
        <w:rPr>
          <w:ins w:id="1272" w:author="Aurelie MARTIN" w:date="2019-02-09T20:05:00Z"/>
          <w:b/>
          <w:bCs/>
          <w:i/>
          <w:color w:val="002060"/>
          <w:sz w:val="32"/>
          <w:szCs w:val="32"/>
        </w:rPr>
      </w:pPr>
      <w:ins w:id="1273" w:author="Aurelie MARTIN" w:date="2019-02-09T20:05:00Z">
        <w:r>
          <w:rPr>
            <w:rFonts w:eastAsia="Times New Roman" w:cs="Times New Roman"/>
            <w:b/>
            <w:color w:val="002060"/>
            <w:sz w:val="32"/>
            <w:szCs w:val="32"/>
            <w:u w:val="single"/>
            <w:lang w:eastAsia="fr-FR"/>
          </w:rPr>
          <w:t>Séquence 3</w:t>
        </w:r>
        <w:r w:rsidRPr="00185661">
          <w:rPr>
            <w:rFonts w:eastAsia="Times New Roman" w:cs="Times New Roman"/>
            <w:b/>
            <w:color w:val="002060"/>
            <w:sz w:val="32"/>
            <w:szCs w:val="32"/>
            <w:u w:val="single"/>
            <w:lang w:eastAsia="fr-FR"/>
          </w:rPr>
          <w:t>.</w:t>
        </w:r>
        <w:r w:rsidRPr="00185661">
          <w:rPr>
            <w:b/>
            <w:color w:val="002060"/>
            <w:sz w:val="32"/>
            <w:szCs w:val="32"/>
          </w:rPr>
          <w:t xml:space="preserve"> </w:t>
        </w:r>
        <w:r>
          <w:rPr>
            <w:b/>
            <w:color w:val="002060"/>
            <w:sz w:val="32"/>
            <w:szCs w:val="32"/>
          </w:rPr>
          <w:t>« </w:t>
        </w:r>
        <w:r w:rsidRPr="007E7F02">
          <w:rPr>
            <w:b/>
            <w:bCs/>
            <w:i/>
            <w:color w:val="002060"/>
            <w:sz w:val="32"/>
            <w:szCs w:val="32"/>
          </w:rPr>
          <w:t xml:space="preserve">« Gabriel, un enfant au regard croisé, sur soi, sur l’autre et sur l’ailleurs. » </w:t>
        </w:r>
      </w:ins>
    </w:p>
    <w:p w:rsidR="007E7F02" w:rsidRPr="00AB3714" w:rsidRDefault="007E7F02" w:rsidP="007E7F02">
      <w:pPr>
        <w:suppressLineNumbers/>
        <w:spacing w:after="0" w:line="240" w:lineRule="auto"/>
        <w:jc w:val="center"/>
        <w:rPr>
          <w:ins w:id="1274" w:author="Aurelie MARTIN" w:date="2019-02-09T20:05:00Z"/>
          <w:b/>
          <w:bCs/>
          <w:i/>
          <w:color w:val="002060"/>
          <w:sz w:val="32"/>
          <w:szCs w:val="32"/>
        </w:rPr>
      </w:pPr>
    </w:p>
    <w:p w:rsidR="007E7F02" w:rsidRDefault="007E7F02" w:rsidP="007E7F02">
      <w:pPr>
        <w:suppressLineNumbers/>
        <w:spacing w:after="0" w:line="240" w:lineRule="auto"/>
        <w:rPr>
          <w:ins w:id="1275" w:author="Aurelie MARTIN" w:date="2019-02-09T20:05:00Z"/>
          <w:rFonts w:ascii="Times New Roman" w:eastAsia="Times New Roman" w:hAnsi="Times New Roman" w:cs="Times New Roman"/>
          <w:sz w:val="24"/>
          <w:szCs w:val="24"/>
          <w:lang w:eastAsia="fr-FR"/>
        </w:rPr>
      </w:pPr>
    </w:p>
    <w:p w:rsidR="007E7F02" w:rsidRDefault="007E7F02" w:rsidP="007E7F02">
      <w:pPr>
        <w:suppressLineNumbers/>
        <w:spacing w:after="0" w:line="240" w:lineRule="auto"/>
        <w:rPr>
          <w:ins w:id="1276" w:author="Aurelie MARTIN" w:date="2019-02-09T20:05:00Z"/>
          <w:rFonts w:ascii="Times New Roman" w:eastAsia="Times New Roman" w:hAnsi="Times New Roman" w:cs="Times New Roman"/>
          <w:sz w:val="24"/>
          <w:szCs w:val="24"/>
          <w:lang w:eastAsia="fr-FR"/>
        </w:rPr>
      </w:pPr>
    </w:p>
    <w:p w:rsidR="007E7F02" w:rsidRDefault="007E7F02" w:rsidP="007E7F02">
      <w:pPr>
        <w:suppressLineNumbers/>
        <w:spacing w:after="0" w:line="240" w:lineRule="auto"/>
        <w:rPr>
          <w:ins w:id="1277" w:author="Aurelie MARTIN" w:date="2019-02-09T20:05:00Z"/>
          <w:rFonts w:ascii="Times New Roman" w:eastAsia="Times New Roman" w:hAnsi="Times New Roman" w:cs="Times New Roman"/>
          <w:sz w:val="24"/>
          <w:szCs w:val="24"/>
          <w:lang w:eastAsia="fr-FR"/>
        </w:rPr>
      </w:pPr>
    </w:p>
    <w:p w:rsidR="007E7F02" w:rsidRDefault="007E7F02" w:rsidP="007E7F02">
      <w:pPr>
        <w:jc w:val="center"/>
        <w:rPr>
          <w:ins w:id="1278" w:author="Aurelie MARTIN" w:date="2019-02-09T20:05:00Z"/>
          <w:b/>
          <w:caps/>
          <w:color w:val="002060"/>
          <w:sz w:val="32"/>
          <w:szCs w:val="32"/>
        </w:rPr>
      </w:pPr>
      <w:ins w:id="1279" w:author="Aurelie MARTIN" w:date="2019-02-09T20:05:00Z">
        <w:r w:rsidRPr="00263DC5">
          <w:rPr>
            <w:b/>
            <w:caps/>
            <w:color w:val="002060"/>
            <w:sz w:val="32"/>
            <w:szCs w:val="32"/>
          </w:rPr>
          <w:sym w:font="Wingdings" w:char="F075"/>
        </w:r>
        <w:r w:rsidRPr="00263DC5">
          <w:rPr>
            <w:b/>
            <w:caps/>
            <w:color w:val="002060"/>
            <w:sz w:val="32"/>
            <w:szCs w:val="32"/>
          </w:rPr>
          <w:t>œuvre intÉgrale</w:t>
        </w:r>
      </w:ins>
      <w:ins w:id="1280" w:author="Aurelie MARTIN" w:date="2019-03-19T17:01:00Z">
        <w:r w:rsidR="001C6AF9">
          <w:rPr>
            <w:b/>
            <w:caps/>
            <w:color w:val="002060"/>
            <w:sz w:val="32"/>
            <w:szCs w:val="32"/>
          </w:rPr>
          <w:t xml:space="preserve"> : </w:t>
        </w:r>
        <w:r w:rsidR="001C6AF9" w:rsidRPr="001C6AF9">
          <w:rPr>
            <w:b/>
            <w:i/>
            <w:caps/>
            <w:color w:val="002060"/>
            <w:sz w:val="32"/>
            <w:szCs w:val="32"/>
          </w:rPr>
          <w:t>PETIT PAYS</w:t>
        </w:r>
        <w:r w:rsidR="001C6AF9" w:rsidRPr="001C6AF9">
          <w:rPr>
            <w:b/>
            <w:bCs/>
            <w:caps/>
            <w:color w:val="002060"/>
            <w:sz w:val="32"/>
            <w:szCs w:val="32"/>
          </w:rPr>
          <w:t> de gaËl faye.</w:t>
        </w:r>
      </w:ins>
    </w:p>
    <w:p w:rsidR="007E7F02" w:rsidRDefault="007E7F02" w:rsidP="007E7F02">
      <w:pPr>
        <w:jc w:val="center"/>
        <w:rPr>
          <w:ins w:id="1281" w:author="Aurelie MARTIN" w:date="2019-02-09T20:05:00Z"/>
          <w:b/>
          <w:caps/>
          <w:color w:val="002060"/>
          <w:sz w:val="32"/>
          <w:szCs w:val="32"/>
        </w:rPr>
      </w:pPr>
    </w:p>
    <w:p w:rsidR="007E7F02" w:rsidRDefault="007E7F02" w:rsidP="007E7F02">
      <w:pPr>
        <w:suppressLineNumbers/>
        <w:spacing w:after="0" w:line="240" w:lineRule="auto"/>
        <w:jc w:val="center"/>
        <w:rPr>
          <w:ins w:id="1282" w:author="Aurelie MARTIN" w:date="2019-02-09T20:06:00Z"/>
          <w:rFonts w:ascii="Microsoft PhagsPa" w:eastAsia="Times New Roman" w:hAnsi="Microsoft PhagsPa" w:cs="Times New Roman"/>
          <w:b/>
          <w:color w:val="00B050"/>
          <w:sz w:val="72"/>
          <w:szCs w:val="72"/>
          <w:lang w:eastAsia="fr-FR"/>
        </w:rPr>
      </w:pPr>
    </w:p>
    <w:p w:rsidR="0001490F" w:rsidRDefault="007E7F02" w:rsidP="007E7F02">
      <w:pPr>
        <w:suppressLineNumbers/>
        <w:spacing w:after="0" w:line="240" w:lineRule="auto"/>
        <w:jc w:val="center"/>
        <w:rPr>
          <w:ins w:id="1283" w:author="Aurelie MARTIN" w:date="2019-04-15T09:22:00Z"/>
          <w:rFonts w:ascii="Microsoft PhagsPa" w:eastAsia="Times New Roman" w:hAnsi="Microsoft PhagsPa" w:cs="Times New Roman"/>
          <w:b/>
          <w:color w:val="00B050"/>
          <w:sz w:val="72"/>
          <w:szCs w:val="72"/>
          <w:lang w:eastAsia="fr-FR"/>
        </w:rPr>
        <w:sectPr w:rsidR="0001490F" w:rsidSect="00AB3714">
          <w:pgSz w:w="11906" w:h="16838"/>
          <w:pgMar w:top="1134" w:right="1134" w:bottom="1021" w:left="1474" w:header="708" w:footer="708" w:gutter="0"/>
          <w:cols w:space="720"/>
        </w:sectPr>
      </w:pPr>
      <w:ins w:id="1284" w:author="Aurelie MARTIN" w:date="2019-02-09T20:05:00Z">
        <w:r w:rsidRPr="00263DC5">
          <w:rPr>
            <w:rFonts w:ascii="Microsoft PhagsPa" w:eastAsia="Times New Roman" w:hAnsi="Microsoft PhagsPa" w:cs="Times New Roman"/>
            <w:b/>
            <w:color w:val="00B050"/>
            <w:sz w:val="72"/>
            <w:szCs w:val="72"/>
            <w:lang w:eastAsia="fr-FR"/>
          </w:rPr>
          <w:t>COMPLÉMENTS D’ÉTUDE</w:t>
        </w:r>
      </w:ins>
    </w:p>
    <w:p w:rsidR="00491BEB" w:rsidRPr="002A1DEE" w:rsidRDefault="00491BEB" w:rsidP="00491BEB">
      <w:pPr>
        <w:suppressLineNumbers/>
        <w:spacing w:after="0" w:line="240" w:lineRule="auto"/>
        <w:rPr>
          <w:ins w:id="1285" w:author="Aurelie MARTIN" w:date="2019-04-15T09:30:00Z"/>
          <w:rFonts w:cs="Calibri"/>
          <w:b/>
        </w:rPr>
      </w:pPr>
      <w:ins w:id="1286" w:author="Aurelie MARTIN" w:date="2019-04-15T09:30:00Z">
        <w:r w:rsidRPr="007D4CF4">
          <w:rPr>
            <w:rFonts w:cs="Calibri"/>
            <w:b/>
            <w:bCs/>
            <w:sz w:val="24"/>
            <w:szCs w:val="24"/>
            <w:u w:val="single"/>
          </w:rPr>
          <w:lastRenderedPageBreak/>
          <w:t xml:space="preserve">Objet d’étude : </w:t>
        </w:r>
        <w:r>
          <w:rPr>
            <w:rFonts w:cs="Calibri"/>
            <w:b/>
            <w:sz w:val="24"/>
            <w:szCs w:val="24"/>
          </w:rPr>
          <w:t>Le personnage de roman, du XVIIème siècle à nos jours.</w:t>
        </w:r>
      </w:ins>
    </w:p>
    <w:p w:rsidR="00491BEB" w:rsidRPr="007D4CF4" w:rsidRDefault="00491BEB" w:rsidP="00491BEB">
      <w:pPr>
        <w:suppressLineNumbers/>
        <w:spacing w:after="0" w:line="160" w:lineRule="exact"/>
        <w:rPr>
          <w:ins w:id="1287" w:author="Aurelie MARTIN" w:date="2019-04-15T09:30:00Z"/>
          <w:rFonts w:cs="Calibri"/>
          <w:b/>
          <w:bCs/>
          <w:sz w:val="24"/>
          <w:szCs w:val="24"/>
        </w:rPr>
      </w:pPr>
    </w:p>
    <w:p w:rsidR="00491BEB" w:rsidRDefault="00491BEB" w:rsidP="00491BEB">
      <w:pPr>
        <w:suppressLineNumbers/>
        <w:spacing w:after="0" w:line="240" w:lineRule="auto"/>
        <w:jc w:val="right"/>
        <w:rPr>
          <w:ins w:id="1288" w:author="Aurelie MARTIN" w:date="2019-04-15T09:30:00Z"/>
          <w:b/>
          <w:color w:val="002060"/>
          <w:sz w:val="32"/>
          <w:szCs w:val="32"/>
        </w:rPr>
      </w:pPr>
      <w:ins w:id="1289" w:author="Aurelie MARTIN" w:date="2019-04-15T09:30:00Z">
        <w:r w:rsidRPr="007D4CF4">
          <w:rPr>
            <w:b/>
            <w:color w:val="002060"/>
            <w:sz w:val="24"/>
            <w:szCs w:val="24"/>
          </w:rPr>
          <w:t xml:space="preserve"> </w:t>
        </w:r>
        <w:r w:rsidRPr="007D4CF4">
          <w:rPr>
            <w:rFonts w:cs="Calibri"/>
            <w:b/>
            <w:bCs/>
            <w:sz w:val="24"/>
            <w:szCs w:val="24"/>
            <w:u w:val="single"/>
          </w:rPr>
          <w:t>Séquence</w:t>
        </w:r>
        <w:r w:rsidRPr="007D4CF4">
          <w:rPr>
            <w:rFonts w:cs="Calibri"/>
            <w:b/>
            <w:bCs/>
            <w:sz w:val="24"/>
            <w:szCs w:val="24"/>
          </w:rPr>
          <w:t>.</w:t>
        </w:r>
        <w:r>
          <w:rPr>
            <w:rFonts w:cs="Calibri"/>
            <w:b/>
            <w:bCs/>
            <w:sz w:val="24"/>
            <w:szCs w:val="24"/>
          </w:rPr>
          <w:t xml:space="preserve"> Gaël Faye, </w:t>
        </w:r>
        <w:r w:rsidRPr="002A1DEE">
          <w:rPr>
            <w:rFonts w:cs="Calibri"/>
            <w:b/>
            <w:bCs/>
            <w:i/>
            <w:sz w:val="24"/>
            <w:szCs w:val="24"/>
          </w:rPr>
          <w:t>Petit Pays</w:t>
        </w:r>
        <w:r>
          <w:rPr>
            <w:rFonts w:cs="Calibri"/>
            <w:b/>
            <w:bCs/>
            <w:i/>
            <w:sz w:val="24"/>
            <w:szCs w:val="24"/>
          </w:rPr>
          <w:t xml:space="preserve"> </w:t>
        </w:r>
        <w:r>
          <w:rPr>
            <w:rFonts w:cs="Calibri"/>
            <w:b/>
            <w:bCs/>
            <w:sz w:val="24"/>
            <w:szCs w:val="24"/>
          </w:rPr>
          <w:t xml:space="preserve">(2016). </w:t>
        </w:r>
      </w:ins>
    </w:p>
    <w:p w:rsidR="00491BEB" w:rsidRDefault="00491BEB" w:rsidP="00491BEB">
      <w:pPr>
        <w:suppressLineNumbers/>
        <w:spacing w:after="0" w:line="240" w:lineRule="auto"/>
        <w:jc w:val="both"/>
        <w:rPr>
          <w:ins w:id="1290" w:author="Aurelie MARTIN" w:date="2019-04-15T09:30:00Z"/>
          <w:b/>
          <w:sz w:val="24"/>
          <w:szCs w:val="24"/>
        </w:rPr>
      </w:pPr>
      <w:ins w:id="1291" w:author="Aurelie MARTIN" w:date="2019-04-15T09:30:00Z">
        <w:r w:rsidRPr="00501E5A">
          <w:rPr>
            <w:b/>
            <w:sz w:val="24"/>
            <w:szCs w:val="24"/>
            <w:u w:val="single"/>
          </w:rPr>
          <w:t>Compléments d’étude</w:t>
        </w:r>
        <w:r w:rsidRPr="00501E5A">
          <w:rPr>
            <w:b/>
            <w:sz w:val="24"/>
            <w:szCs w:val="24"/>
          </w:rPr>
          <w:t xml:space="preserve">. </w:t>
        </w:r>
        <w:r>
          <w:rPr>
            <w:b/>
            <w:sz w:val="24"/>
            <w:szCs w:val="24"/>
          </w:rPr>
          <w:t xml:space="preserve">Comprendre le génocide rwandais. </w:t>
        </w:r>
      </w:ins>
    </w:p>
    <w:p w:rsidR="00491BEB" w:rsidRDefault="00491BEB" w:rsidP="00491BEB">
      <w:pPr>
        <w:suppressLineNumbers/>
        <w:spacing w:after="0" w:line="240" w:lineRule="auto"/>
        <w:jc w:val="both"/>
        <w:rPr>
          <w:ins w:id="1292" w:author="Aurelie MARTIN" w:date="2019-04-15T09:30:00Z"/>
          <w:b/>
          <w:sz w:val="24"/>
          <w:szCs w:val="24"/>
        </w:rPr>
      </w:pPr>
    </w:p>
    <w:p w:rsidR="00491BEB" w:rsidRPr="00501E5A" w:rsidRDefault="00491BEB" w:rsidP="00491BEB">
      <w:pPr>
        <w:suppressLineNumbers/>
        <w:spacing w:after="0" w:line="240" w:lineRule="auto"/>
        <w:jc w:val="both"/>
        <w:rPr>
          <w:ins w:id="1293" w:author="Aurelie MARTIN" w:date="2019-04-15T09:30:00Z"/>
          <w:b/>
          <w:sz w:val="24"/>
          <w:szCs w:val="24"/>
          <w:u w:val="single"/>
        </w:rPr>
      </w:pPr>
      <w:ins w:id="1294" w:author="Aurelie MARTIN" w:date="2019-04-15T09:30:00Z">
        <w:r w:rsidRPr="00501E5A">
          <w:rPr>
            <w:b/>
            <w:sz w:val="24"/>
            <w:szCs w:val="24"/>
            <w:u w:val="single"/>
          </w:rPr>
          <w:t>Article 1.</w:t>
        </w:r>
      </w:ins>
    </w:p>
    <w:p w:rsidR="00491BEB" w:rsidRPr="003B4038" w:rsidRDefault="00491BEB" w:rsidP="00491BEB">
      <w:pPr>
        <w:suppressLineNumbers/>
        <w:shd w:val="clear" w:color="auto" w:fill="FFFFFF"/>
        <w:spacing w:before="100" w:beforeAutospacing="1" w:after="100" w:afterAutospacing="1" w:line="504" w:lineRule="atLeast"/>
        <w:jc w:val="center"/>
        <w:outlineLvl w:val="0"/>
        <w:rPr>
          <w:ins w:id="1295" w:author="Aurelie MARTIN" w:date="2019-04-15T09:30:00Z"/>
          <w:rFonts w:ascii="Georgia" w:eastAsia="Times New Roman" w:hAnsi="Georgia" w:cs="Times New Roman"/>
          <w:kern w:val="36"/>
          <w:sz w:val="48"/>
          <w:szCs w:val="48"/>
          <w:lang w:eastAsia="fr-FR"/>
        </w:rPr>
      </w:pPr>
      <w:ins w:id="1296" w:author="Aurelie MARTIN" w:date="2019-04-15T09:30:00Z">
        <w:r w:rsidRPr="003B4038">
          <w:rPr>
            <w:rFonts w:ascii="Georgia" w:eastAsia="Times New Roman" w:hAnsi="Georgia" w:cs="Times New Roman"/>
            <w:kern w:val="36"/>
            <w:sz w:val="48"/>
            <w:szCs w:val="48"/>
            <w:lang w:eastAsia="fr-FR"/>
          </w:rPr>
          <w:t xml:space="preserve">Génocide </w:t>
        </w:r>
        <w:proofErr w:type="gramStart"/>
        <w:r w:rsidRPr="003B4038">
          <w:rPr>
            <w:rFonts w:ascii="Georgia" w:eastAsia="Times New Roman" w:hAnsi="Georgia" w:cs="Times New Roman"/>
            <w:kern w:val="36"/>
            <w:sz w:val="48"/>
            <w:szCs w:val="48"/>
            <w:lang w:eastAsia="fr-FR"/>
          </w:rPr>
          <w:t>des Tutsi</w:t>
        </w:r>
        <w:proofErr w:type="gramEnd"/>
        <w:r w:rsidRPr="003B4038">
          <w:rPr>
            <w:rFonts w:ascii="Georgia" w:eastAsia="Times New Roman" w:hAnsi="Georgia" w:cs="Times New Roman"/>
            <w:kern w:val="36"/>
            <w:sz w:val="48"/>
            <w:szCs w:val="48"/>
            <w:lang w:eastAsia="fr-FR"/>
          </w:rPr>
          <w:t xml:space="preserve"> au Rwanda : retour à la rigueur historienne</w:t>
        </w:r>
      </w:ins>
    </w:p>
    <w:p w:rsidR="00491BEB" w:rsidRPr="003B4038" w:rsidRDefault="00491BEB" w:rsidP="00491BEB">
      <w:pPr>
        <w:suppressLineNumbers/>
        <w:shd w:val="clear" w:color="auto" w:fill="FFFFFF"/>
        <w:spacing w:before="225" w:after="225" w:line="336" w:lineRule="atLeast"/>
        <w:jc w:val="both"/>
        <w:rPr>
          <w:ins w:id="1297" w:author="Aurelie MARTIN" w:date="2019-04-15T09:30:00Z"/>
          <w:rFonts w:ascii="Georgia" w:eastAsia="Times New Roman" w:hAnsi="Georgia" w:cs="Times New Roman"/>
          <w:sz w:val="24"/>
          <w:szCs w:val="24"/>
          <w:lang w:eastAsia="fr-FR"/>
        </w:rPr>
      </w:pPr>
      <w:ins w:id="1298" w:author="Aurelie MARTIN" w:date="2019-04-15T09:30:00Z">
        <w:r w:rsidRPr="003B4038">
          <w:rPr>
            <w:rFonts w:ascii="Georgia" w:eastAsia="Times New Roman" w:hAnsi="Georgia" w:cs="Times New Roman"/>
            <w:sz w:val="24"/>
            <w:szCs w:val="24"/>
            <w:lang w:eastAsia="fr-FR"/>
          </w:rPr>
          <w:t>Signée Florent Piton, une synthèse bienvenue sur la tragédie de 1994 paraît, à l’heure où des voix révisionnistes se font entendre.</w:t>
        </w:r>
      </w:ins>
    </w:p>
    <w:p w:rsidR="00491BEB" w:rsidRPr="003B4038" w:rsidRDefault="00491BEB" w:rsidP="00491BEB">
      <w:pPr>
        <w:suppressLineNumbers/>
        <w:shd w:val="clear" w:color="auto" w:fill="FFFFFF"/>
        <w:spacing w:after="0" w:line="240" w:lineRule="auto"/>
        <w:jc w:val="both"/>
        <w:rPr>
          <w:ins w:id="1299" w:author="Aurelie MARTIN" w:date="2019-04-15T09:30:00Z"/>
          <w:rFonts w:ascii="Helvetica" w:eastAsia="Times New Roman" w:hAnsi="Helvetica" w:cs="Helvetica"/>
          <w:sz w:val="20"/>
          <w:szCs w:val="20"/>
          <w:lang w:eastAsia="fr-FR"/>
        </w:rPr>
      </w:pPr>
      <w:ins w:id="1300" w:author="Aurelie MARTIN" w:date="2019-04-15T09:30:00Z">
        <w:r w:rsidRPr="003B4038">
          <w:rPr>
            <w:rFonts w:ascii="Helvetica" w:eastAsia="Times New Roman" w:hAnsi="Helvetica" w:cs="Helvetica"/>
            <w:sz w:val="20"/>
            <w:szCs w:val="20"/>
            <w:lang w:eastAsia="fr-FR"/>
          </w:rPr>
          <w:t xml:space="preserve">LE MONDE | 30.08.2018 à 07h45 • Mis à jour le 05.09.2018 à 14h25 |Par Macha </w:t>
        </w:r>
        <w:proofErr w:type="spellStart"/>
        <w:r w:rsidRPr="003B4038">
          <w:rPr>
            <w:rFonts w:ascii="Helvetica" w:eastAsia="Times New Roman" w:hAnsi="Helvetica" w:cs="Helvetica"/>
            <w:sz w:val="20"/>
            <w:szCs w:val="20"/>
            <w:lang w:eastAsia="fr-FR"/>
          </w:rPr>
          <w:t>Séry</w:t>
        </w:r>
        <w:proofErr w:type="spellEnd"/>
      </w:ins>
    </w:p>
    <w:p w:rsidR="00491BEB" w:rsidRPr="00DB4BBE" w:rsidRDefault="00491BEB" w:rsidP="00491BEB">
      <w:pPr>
        <w:suppressLineNumbers/>
        <w:pBdr>
          <w:top w:val="single" w:sz="6" w:space="8" w:color="E9EDF0"/>
          <w:left w:val="single" w:sz="2" w:space="25" w:color="E9EDF0"/>
          <w:bottom w:val="single" w:sz="6" w:space="6" w:color="E9EDF0"/>
          <w:right w:val="single" w:sz="2" w:space="6" w:color="E9EDF0"/>
        </w:pBdr>
        <w:shd w:val="clear" w:color="auto" w:fill="FFFFFF"/>
        <w:spacing w:before="225" w:after="225" w:line="240" w:lineRule="auto"/>
        <w:jc w:val="both"/>
        <w:outlineLvl w:val="2"/>
        <w:rPr>
          <w:ins w:id="1301" w:author="Aurelie MARTIN" w:date="2019-04-15T09:30:00Z"/>
          <w:rFonts w:ascii="Times New Roman" w:eastAsia="Times New Roman" w:hAnsi="Times New Roman" w:cs="Times New Roman"/>
          <w:sz w:val="24"/>
          <w:szCs w:val="24"/>
          <w:lang w:eastAsia="fr-FR"/>
        </w:rPr>
      </w:pPr>
      <w:ins w:id="1302" w:author="Aurelie MARTIN" w:date="2019-04-15T09:30:00Z">
        <w:r w:rsidRPr="00DB4BBE">
          <w:rPr>
            <w:rFonts w:ascii="Times New Roman" w:eastAsia="Times New Roman" w:hAnsi="Times New Roman" w:cs="Times New Roman"/>
            <w:b/>
            <w:bCs/>
            <w:i/>
            <w:iCs/>
            <w:sz w:val="24"/>
            <w:szCs w:val="24"/>
            <w:lang w:eastAsia="fr-FR"/>
          </w:rPr>
          <w:t xml:space="preserve">Le Génocide </w:t>
        </w:r>
        <w:proofErr w:type="gramStart"/>
        <w:r w:rsidRPr="00DB4BBE">
          <w:rPr>
            <w:rFonts w:ascii="Times New Roman" w:eastAsia="Times New Roman" w:hAnsi="Times New Roman" w:cs="Times New Roman"/>
            <w:b/>
            <w:bCs/>
            <w:i/>
            <w:iCs/>
            <w:sz w:val="24"/>
            <w:szCs w:val="24"/>
            <w:lang w:eastAsia="fr-FR"/>
          </w:rPr>
          <w:t>des Tutsi</w:t>
        </w:r>
        <w:proofErr w:type="gramEnd"/>
        <w:r w:rsidRPr="00DB4BBE">
          <w:rPr>
            <w:rFonts w:ascii="Times New Roman" w:eastAsia="Times New Roman" w:hAnsi="Times New Roman" w:cs="Times New Roman"/>
            <w:b/>
            <w:bCs/>
            <w:i/>
            <w:iCs/>
            <w:sz w:val="24"/>
            <w:szCs w:val="24"/>
            <w:lang w:eastAsia="fr-FR"/>
          </w:rPr>
          <w:t xml:space="preserve"> au Rwanda</w:t>
        </w:r>
        <w:r w:rsidRPr="00DB4BBE">
          <w:rPr>
            <w:rFonts w:ascii="Times New Roman" w:eastAsia="Times New Roman" w:hAnsi="Times New Roman" w:cs="Times New Roman"/>
            <w:b/>
            <w:bCs/>
            <w:sz w:val="24"/>
            <w:szCs w:val="24"/>
            <w:lang w:eastAsia="fr-FR"/>
          </w:rPr>
          <w:t>, de Florent Piton, La Découverte, « Grands repères », 276 p., 18 €.</w:t>
        </w:r>
      </w:ins>
    </w:p>
    <w:p w:rsidR="00491BEB" w:rsidRPr="003B4038" w:rsidRDefault="00491BEB" w:rsidP="00491BEB">
      <w:pPr>
        <w:suppressLineNumbers/>
        <w:shd w:val="clear" w:color="auto" w:fill="FFFFFF"/>
        <w:spacing w:after="0" w:line="240" w:lineRule="auto"/>
        <w:jc w:val="center"/>
        <w:rPr>
          <w:ins w:id="1303" w:author="Aurelie MARTIN" w:date="2019-04-15T09:30:00Z"/>
          <w:rFonts w:ascii="Times New Roman" w:eastAsia="Times New Roman" w:hAnsi="Times New Roman" w:cs="Times New Roman"/>
          <w:sz w:val="24"/>
          <w:szCs w:val="24"/>
          <w:lang w:eastAsia="fr-FR"/>
        </w:rPr>
      </w:pPr>
      <w:ins w:id="1304" w:author="Aurelie MARTIN" w:date="2019-04-15T09:30:00Z">
        <w:r w:rsidRPr="003B4038">
          <w:rPr>
            <w:rFonts w:ascii="Times New Roman" w:eastAsia="Times New Roman" w:hAnsi="Times New Roman" w:cs="Times New Roman"/>
            <w:noProof/>
            <w:sz w:val="24"/>
            <w:szCs w:val="24"/>
            <w:lang w:eastAsia="fr-FR"/>
          </w:rPr>
          <w:drawing>
            <wp:inline distT="0" distB="0" distL="0" distR="0" wp14:anchorId="0D76E725" wp14:editId="258E3DDA">
              <wp:extent cx="3558986" cy="2326005"/>
              <wp:effectExtent l="0" t="0" r="0" b="0"/>
              <wp:docPr id="20" name="Image 20" descr="Archives des Gacaca, tribunaux traditionnels rwandais, qui ont jugé près de 2 millions de personnes pour leur implication dans le génocide entre 2001 et 2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rchives des Gacaca, tribunaux traditionnels rwandais, qui ont jugé près de 2 millions de personnes pour leur implication dans le génocide entre 2001 et 201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567241" cy="2331400"/>
                      </a:xfrm>
                      <a:prstGeom prst="rect">
                        <a:avLst/>
                      </a:prstGeom>
                      <a:noFill/>
                      <a:ln>
                        <a:noFill/>
                      </a:ln>
                    </pic:spPr>
                  </pic:pic>
                </a:graphicData>
              </a:graphic>
            </wp:inline>
          </w:drawing>
        </w:r>
      </w:ins>
    </w:p>
    <w:p w:rsidR="00491BEB" w:rsidRPr="00DC7F90" w:rsidRDefault="00491BEB" w:rsidP="00491BEB">
      <w:pPr>
        <w:shd w:val="clear" w:color="auto" w:fill="FFFFFF"/>
        <w:spacing w:before="225" w:after="225" w:line="240" w:lineRule="auto"/>
        <w:jc w:val="both"/>
        <w:rPr>
          <w:ins w:id="1305" w:author="Aurelie MARTIN" w:date="2019-04-15T09:30:00Z"/>
          <w:rFonts w:ascii="Arial" w:eastAsia="Times New Roman" w:hAnsi="Arial" w:cs="Arial"/>
          <w:sz w:val="20"/>
          <w:szCs w:val="20"/>
          <w:lang w:eastAsia="fr-FR"/>
        </w:rPr>
      </w:pPr>
      <w:ins w:id="1306" w:author="Aurelie MARTIN" w:date="2019-04-15T09:30:00Z">
        <w:r w:rsidRPr="00DC7F90">
          <w:rPr>
            <w:rFonts w:ascii="Arial" w:eastAsia="Times New Roman" w:hAnsi="Arial" w:cs="Arial"/>
            <w:sz w:val="20"/>
            <w:szCs w:val="20"/>
            <w:lang w:eastAsia="fr-FR"/>
          </w:rPr>
          <w:t>C’était hier. D’avril à juillet 1994, entre 800 000 et 1 million de Tutsi ont été exterminés par leurs voisins hutu au Rwanda. En vingt-cinq ans, études et témoignages se sont additionnés. Des procès se sont tenus. Des historiens sont allés sur place, ont consulté des archives et des rapports d’enquête. De ces travaux et de ceux qu’il a lui-même menés, Florent Piton, chercheur à l’université Paris-Diderot et au Centre d’études en sciences sociales sur les mondes africains, américains et asiatiques (CESSMA), offre une synthèse impeccable dans </w:t>
        </w:r>
        <w:r w:rsidRPr="00DC7F90">
          <w:rPr>
            <w:rFonts w:ascii="Arial" w:eastAsia="Times New Roman" w:hAnsi="Arial" w:cs="Arial"/>
            <w:i/>
            <w:iCs/>
            <w:sz w:val="20"/>
            <w:szCs w:val="20"/>
            <w:lang w:eastAsia="fr-FR"/>
          </w:rPr>
          <w:t xml:space="preserve">Le Génocide </w:t>
        </w:r>
        <w:proofErr w:type="gramStart"/>
        <w:r w:rsidRPr="00DC7F90">
          <w:rPr>
            <w:rFonts w:ascii="Arial" w:eastAsia="Times New Roman" w:hAnsi="Arial" w:cs="Arial"/>
            <w:i/>
            <w:iCs/>
            <w:sz w:val="20"/>
            <w:szCs w:val="20"/>
            <w:lang w:eastAsia="fr-FR"/>
          </w:rPr>
          <w:t>des Tutsi</w:t>
        </w:r>
        <w:proofErr w:type="gramEnd"/>
        <w:r w:rsidRPr="00DC7F90">
          <w:rPr>
            <w:rFonts w:ascii="Arial" w:eastAsia="Times New Roman" w:hAnsi="Arial" w:cs="Arial"/>
            <w:i/>
            <w:iCs/>
            <w:sz w:val="20"/>
            <w:szCs w:val="20"/>
            <w:lang w:eastAsia="fr-FR"/>
          </w:rPr>
          <w:t xml:space="preserve"> au Rwanda</w:t>
        </w:r>
        <w:r w:rsidRPr="00DC7F90">
          <w:rPr>
            <w:rFonts w:ascii="Arial" w:eastAsia="Times New Roman" w:hAnsi="Arial" w:cs="Arial"/>
            <w:sz w:val="20"/>
            <w:szCs w:val="20"/>
            <w:lang w:eastAsia="fr-FR"/>
          </w:rPr>
          <w:t>.</w:t>
        </w:r>
      </w:ins>
    </w:p>
    <w:p w:rsidR="00491BEB" w:rsidRPr="00DC7F90" w:rsidRDefault="00491BEB" w:rsidP="00491BEB">
      <w:pPr>
        <w:shd w:val="clear" w:color="auto" w:fill="FFFFFF"/>
        <w:spacing w:before="225" w:after="225" w:line="240" w:lineRule="auto"/>
        <w:jc w:val="both"/>
        <w:rPr>
          <w:ins w:id="1307" w:author="Aurelie MARTIN" w:date="2019-04-15T09:30:00Z"/>
          <w:rFonts w:ascii="Arial" w:eastAsia="Times New Roman" w:hAnsi="Arial" w:cs="Arial"/>
          <w:sz w:val="20"/>
          <w:szCs w:val="20"/>
          <w:lang w:eastAsia="fr-FR"/>
        </w:rPr>
      </w:pPr>
      <w:ins w:id="1308" w:author="Aurelie MARTIN" w:date="2019-04-15T09:30:00Z">
        <w:r w:rsidRPr="00DC7F90">
          <w:rPr>
            <w:rFonts w:ascii="Arial" w:eastAsia="Times New Roman" w:hAnsi="Arial" w:cs="Arial"/>
            <w:sz w:val="20"/>
            <w:szCs w:val="20"/>
            <w:lang w:eastAsia="fr-FR"/>
          </w:rPr>
          <w:t>La rigueur historienne démonte ici les jugements à l’emporte-pièce. Ce serait </w:t>
        </w:r>
        <w:r>
          <w:fldChar w:fldCharType="begin"/>
        </w:r>
        <w:r>
          <w:instrText xml:space="preserve"> HYPERLINK "https://conjugaison.lemonde.fr/conjugaison/premier-groupe/persister/" \t "_blank" \o "Conjugaison du verbe persister" </w:instrText>
        </w:r>
        <w:r>
          <w:fldChar w:fldCharType="separate"/>
        </w:r>
        <w:r w:rsidRPr="00DC7F90">
          <w:rPr>
            <w:rFonts w:ascii="Arial" w:eastAsia="Times New Roman" w:hAnsi="Arial" w:cs="Arial"/>
            <w:sz w:val="20"/>
            <w:szCs w:val="20"/>
            <w:lang w:eastAsia="fr-FR"/>
          </w:rPr>
          <w:t>persister</w:t>
        </w:r>
        <w:r>
          <w:rPr>
            <w:rFonts w:ascii="Arial" w:eastAsia="Times New Roman" w:hAnsi="Arial" w:cs="Arial"/>
            <w:sz w:val="20"/>
            <w:szCs w:val="20"/>
            <w:lang w:eastAsia="fr-FR"/>
          </w:rPr>
          <w:fldChar w:fldCharType="end"/>
        </w:r>
        <w:r w:rsidRPr="00DC7F90">
          <w:rPr>
            <w:rFonts w:ascii="Arial" w:eastAsia="Times New Roman" w:hAnsi="Arial" w:cs="Arial"/>
            <w:sz w:val="20"/>
            <w:szCs w:val="20"/>
            <w:lang w:eastAsia="fr-FR"/>
          </w:rPr>
          <w:t> dans l’erreur, rappelle notamment Florent Piton, de </w:t>
        </w:r>
        <w:r>
          <w:fldChar w:fldCharType="begin"/>
        </w:r>
        <w:r>
          <w:instrText xml:space="preserve"> HYPERLINK "https://conjugaison.lemonde.fr/conjugaison/premier-groupe/consid%C3%A9rer/" \t "_blank" \o "Conjugaison du verbe considérer" </w:instrText>
        </w:r>
        <w:r>
          <w:fldChar w:fldCharType="separate"/>
        </w:r>
        <w:r w:rsidRPr="00DC7F90">
          <w:rPr>
            <w:rFonts w:ascii="Arial" w:eastAsia="Times New Roman" w:hAnsi="Arial" w:cs="Arial"/>
            <w:sz w:val="20"/>
            <w:szCs w:val="20"/>
            <w:lang w:eastAsia="fr-FR"/>
          </w:rPr>
          <w:t>considérer</w:t>
        </w:r>
        <w:r>
          <w:rPr>
            <w:rFonts w:ascii="Arial" w:eastAsia="Times New Roman" w:hAnsi="Arial" w:cs="Arial"/>
            <w:sz w:val="20"/>
            <w:szCs w:val="20"/>
            <w:lang w:eastAsia="fr-FR"/>
          </w:rPr>
          <w:fldChar w:fldCharType="end"/>
        </w:r>
        <w:r w:rsidRPr="00DC7F90">
          <w:rPr>
            <w:rFonts w:ascii="Arial" w:eastAsia="Times New Roman" w:hAnsi="Arial" w:cs="Arial"/>
            <w:sz w:val="20"/>
            <w:szCs w:val="20"/>
            <w:lang w:eastAsia="fr-FR"/>
          </w:rPr>
          <w:t> l’ultime génocide du XX</w:t>
        </w:r>
        <w:r w:rsidRPr="00DC7F90">
          <w:rPr>
            <w:rFonts w:ascii="Arial" w:eastAsia="Times New Roman" w:hAnsi="Arial" w:cs="Arial"/>
            <w:sz w:val="20"/>
            <w:szCs w:val="20"/>
            <w:vertAlign w:val="superscript"/>
            <w:lang w:eastAsia="fr-FR"/>
          </w:rPr>
          <w:t>e</w:t>
        </w:r>
        <w:r w:rsidRPr="00DC7F90">
          <w:rPr>
            <w:rFonts w:ascii="Arial" w:eastAsia="Times New Roman" w:hAnsi="Arial" w:cs="Arial"/>
            <w:sz w:val="20"/>
            <w:szCs w:val="20"/>
            <w:lang w:eastAsia="fr-FR"/>
          </w:rPr>
          <w:t> siècle comme résultant d’un antagonisme ethnique séculaire. S’il faut </w:t>
        </w:r>
        <w:r>
          <w:fldChar w:fldCharType="begin"/>
        </w:r>
        <w:r>
          <w:instrText xml:space="preserve"> HYPERLINK "https://conjugaison.lemonde.fr/conjugaison/premier-groupe/chercher/" \t "_blank" \o "Conjugaison du verbe chercher" </w:instrText>
        </w:r>
        <w:r>
          <w:fldChar w:fldCharType="separate"/>
        </w:r>
        <w:r w:rsidRPr="00DC7F90">
          <w:rPr>
            <w:rFonts w:ascii="Arial" w:eastAsia="Times New Roman" w:hAnsi="Arial" w:cs="Arial"/>
            <w:sz w:val="20"/>
            <w:szCs w:val="20"/>
            <w:lang w:eastAsia="fr-FR"/>
          </w:rPr>
          <w:t>chercher</w:t>
        </w:r>
        <w:r>
          <w:rPr>
            <w:rFonts w:ascii="Arial" w:eastAsia="Times New Roman" w:hAnsi="Arial" w:cs="Arial"/>
            <w:sz w:val="20"/>
            <w:szCs w:val="20"/>
            <w:lang w:eastAsia="fr-FR"/>
          </w:rPr>
          <w:fldChar w:fldCharType="end"/>
        </w:r>
        <w:r w:rsidRPr="00DC7F90">
          <w:rPr>
            <w:rFonts w:ascii="Arial" w:eastAsia="Times New Roman" w:hAnsi="Arial" w:cs="Arial"/>
            <w:sz w:val="20"/>
            <w:szCs w:val="20"/>
            <w:lang w:eastAsia="fr-FR"/>
          </w:rPr>
          <w:t> des causes à cette tuerie de masse, que caractérise, outre son extrême intensité, une multitude de transgressions (</w:t>
        </w:r>
        <w:r>
          <w:fldChar w:fldCharType="begin"/>
        </w:r>
        <w:r>
          <w:instrText xml:space="preserve"> HYPERLINK "https://conjugaison.lemonde.fr/conjugaison/premier-groupe/tuer/" \t "_blank" \o "Conjugaison du verbe tuer" </w:instrText>
        </w:r>
        <w:r>
          <w:fldChar w:fldCharType="separate"/>
        </w:r>
        <w:r w:rsidRPr="00DC7F90">
          <w:rPr>
            <w:rFonts w:ascii="Arial" w:eastAsia="Times New Roman" w:hAnsi="Arial" w:cs="Arial"/>
            <w:sz w:val="20"/>
            <w:szCs w:val="20"/>
            <w:lang w:eastAsia="fr-FR"/>
          </w:rPr>
          <w:t>tuer</w:t>
        </w:r>
        <w:r>
          <w:rPr>
            <w:rFonts w:ascii="Arial" w:eastAsia="Times New Roman" w:hAnsi="Arial" w:cs="Arial"/>
            <w:sz w:val="20"/>
            <w:szCs w:val="20"/>
            <w:lang w:eastAsia="fr-FR"/>
          </w:rPr>
          <w:fldChar w:fldCharType="end"/>
        </w:r>
        <w:r w:rsidRPr="00DC7F90">
          <w:rPr>
            <w:rFonts w:ascii="Arial" w:eastAsia="Times New Roman" w:hAnsi="Arial" w:cs="Arial"/>
            <w:sz w:val="20"/>
            <w:szCs w:val="20"/>
            <w:lang w:eastAsia="fr-FR"/>
          </w:rPr>
          <w:t> dans les églises, tuer au sein de sa propre famille, </w:t>
        </w:r>
        <w:r>
          <w:fldChar w:fldCharType="begin"/>
        </w:r>
        <w:r>
          <w:instrText xml:space="preserve"> HYPERLINK "https://conjugaison.lemonde.fr/conjugaison/premier-groupe/laisser/" \t "_blank" \o "Conjugaison du verbe laisser" </w:instrText>
        </w:r>
        <w:r>
          <w:fldChar w:fldCharType="separate"/>
        </w:r>
        <w:r w:rsidRPr="00DC7F90">
          <w:rPr>
            <w:rFonts w:ascii="Arial" w:eastAsia="Times New Roman" w:hAnsi="Arial" w:cs="Arial"/>
            <w:sz w:val="20"/>
            <w:szCs w:val="20"/>
            <w:lang w:eastAsia="fr-FR"/>
          </w:rPr>
          <w:t>laisser</w:t>
        </w:r>
        <w:r>
          <w:rPr>
            <w:rFonts w:ascii="Arial" w:eastAsia="Times New Roman" w:hAnsi="Arial" w:cs="Arial"/>
            <w:sz w:val="20"/>
            <w:szCs w:val="20"/>
            <w:lang w:eastAsia="fr-FR"/>
          </w:rPr>
          <w:fldChar w:fldCharType="end"/>
        </w:r>
        <w:r w:rsidRPr="00DC7F90">
          <w:rPr>
            <w:rFonts w:ascii="Arial" w:eastAsia="Times New Roman" w:hAnsi="Arial" w:cs="Arial"/>
            <w:sz w:val="20"/>
            <w:szCs w:val="20"/>
            <w:lang w:eastAsia="fr-FR"/>
          </w:rPr>
          <w:t> des enfants tuer…), elles seraient plutôt à </w:t>
        </w:r>
        <w:r>
          <w:fldChar w:fldCharType="begin"/>
        </w:r>
        <w:r>
          <w:instrText xml:space="preserve"> HYPERLINK "https://conjugaison.lemonde.fr/conjugaison/premier-groupe/trouver/" \t "_blank" \o "Conjugaison du verbe trouver" </w:instrText>
        </w:r>
        <w:r>
          <w:fldChar w:fldCharType="separate"/>
        </w:r>
        <w:r w:rsidRPr="00DC7F90">
          <w:rPr>
            <w:rFonts w:ascii="Arial" w:eastAsia="Times New Roman" w:hAnsi="Arial" w:cs="Arial"/>
            <w:sz w:val="20"/>
            <w:szCs w:val="20"/>
            <w:lang w:eastAsia="fr-FR"/>
          </w:rPr>
          <w:t>trouver</w:t>
        </w:r>
        <w:r>
          <w:rPr>
            <w:rFonts w:ascii="Arial" w:eastAsia="Times New Roman" w:hAnsi="Arial" w:cs="Arial"/>
            <w:sz w:val="20"/>
            <w:szCs w:val="20"/>
            <w:lang w:eastAsia="fr-FR"/>
          </w:rPr>
          <w:fldChar w:fldCharType="end"/>
        </w:r>
        <w:r w:rsidRPr="00DC7F90">
          <w:rPr>
            <w:rFonts w:ascii="Arial" w:eastAsia="Times New Roman" w:hAnsi="Arial" w:cs="Arial"/>
            <w:sz w:val="20"/>
            <w:szCs w:val="20"/>
            <w:lang w:eastAsia="fr-FR"/>
          </w:rPr>
          <w:t>, montre-t-il, du côté d’une racialisation, à l’ère coloniale, des rapports sociaux, et de son instrumentalisation politique à </w:t>
        </w:r>
        <w:r>
          <w:fldChar w:fldCharType="begin"/>
        </w:r>
        <w:r>
          <w:instrText xml:space="preserve"> HYPERLINK "https://conjugaison.lemonde.fr/conjugaison/troisieme-groupe/partir/" \t "_blank" \o "Conjugaison du verbe partir" </w:instrText>
        </w:r>
        <w:r>
          <w:fldChar w:fldCharType="separate"/>
        </w:r>
        <w:r w:rsidRPr="00DC7F90">
          <w:rPr>
            <w:rFonts w:ascii="Arial" w:eastAsia="Times New Roman" w:hAnsi="Arial" w:cs="Arial"/>
            <w:sz w:val="20"/>
            <w:szCs w:val="20"/>
            <w:lang w:eastAsia="fr-FR"/>
          </w:rPr>
          <w:t>partir</w:t>
        </w:r>
        <w:r>
          <w:rPr>
            <w:rFonts w:ascii="Arial" w:eastAsia="Times New Roman" w:hAnsi="Arial" w:cs="Arial"/>
            <w:sz w:val="20"/>
            <w:szCs w:val="20"/>
            <w:lang w:eastAsia="fr-FR"/>
          </w:rPr>
          <w:fldChar w:fldCharType="end"/>
        </w:r>
        <w:r w:rsidRPr="00DC7F90">
          <w:rPr>
            <w:rFonts w:ascii="Arial" w:eastAsia="Times New Roman" w:hAnsi="Arial" w:cs="Arial"/>
            <w:sz w:val="20"/>
            <w:szCs w:val="20"/>
            <w:lang w:eastAsia="fr-FR"/>
          </w:rPr>
          <w:t> de l’indépendance du pays, en 1959.</w:t>
        </w:r>
      </w:ins>
    </w:p>
    <w:p w:rsidR="00491BEB" w:rsidRPr="00DC7F90" w:rsidRDefault="00491BEB" w:rsidP="00491BEB">
      <w:pPr>
        <w:shd w:val="clear" w:color="auto" w:fill="FFFFFF"/>
        <w:spacing w:before="480" w:after="225" w:line="240" w:lineRule="auto"/>
        <w:jc w:val="both"/>
        <w:outlineLvl w:val="1"/>
        <w:rPr>
          <w:ins w:id="1309" w:author="Aurelie MARTIN" w:date="2019-04-15T09:30:00Z"/>
          <w:rFonts w:ascii="Arial" w:eastAsia="Times New Roman" w:hAnsi="Arial" w:cs="Arial"/>
          <w:b/>
          <w:sz w:val="24"/>
          <w:szCs w:val="24"/>
          <w:lang w:eastAsia="fr-FR"/>
        </w:rPr>
      </w:pPr>
      <w:ins w:id="1310" w:author="Aurelie MARTIN" w:date="2019-04-15T09:30:00Z">
        <w:r w:rsidRPr="00DC7F90">
          <w:rPr>
            <w:rFonts w:ascii="Arial" w:eastAsia="Times New Roman" w:hAnsi="Arial" w:cs="Arial"/>
            <w:b/>
            <w:sz w:val="24"/>
            <w:szCs w:val="24"/>
            <w:lang w:eastAsia="fr-FR"/>
          </w:rPr>
          <w:t>Le déclencheur des massacres</w:t>
        </w:r>
      </w:ins>
    </w:p>
    <w:p w:rsidR="00491BEB" w:rsidRPr="00DC7F90" w:rsidRDefault="00491BEB" w:rsidP="00491BEB">
      <w:pPr>
        <w:shd w:val="clear" w:color="auto" w:fill="FFFFFF"/>
        <w:spacing w:before="225" w:after="225" w:line="240" w:lineRule="auto"/>
        <w:jc w:val="both"/>
        <w:rPr>
          <w:ins w:id="1311" w:author="Aurelie MARTIN" w:date="2019-04-15T09:30:00Z"/>
          <w:rFonts w:ascii="Arial" w:eastAsia="Times New Roman" w:hAnsi="Arial" w:cs="Arial"/>
          <w:sz w:val="20"/>
          <w:szCs w:val="20"/>
          <w:lang w:eastAsia="fr-FR"/>
        </w:rPr>
      </w:pPr>
      <w:ins w:id="1312" w:author="Aurelie MARTIN" w:date="2019-04-15T09:30:00Z">
        <w:r w:rsidRPr="00DC7F90">
          <w:rPr>
            <w:rFonts w:ascii="Arial" w:eastAsia="Times New Roman" w:hAnsi="Arial" w:cs="Arial"/>
            <w:sz w:val="20"/>
            <w:szCs w:val="20"/>
            <w:lang w:eastAsia="fr-FR"/>
          </w:rPr>
          <w:t xml:space="preserve">Des querelles mémorielles se sont cristallisées sur l’identité des commanditaires de l’attentat ayant servi de déclencheur aux massacres. Qui, quel clan a abattu, le 6 avril 1994, l’avion à bord duquel voyageait le président Juvénal Habyarimana ? </w:t>
        </w:r>
        <w:proofErr w:type="gramStart"/>
        <w:r w:rsidRPr="00DC7F90">
          <w:rPr>
            <w:rFonts w:ascii="Arial" w:eastAsia="Times New Roman" w:hAnsi="Arial" w:cs="Arial"/>
            <w:sz w:val="20"/>
            <w:szCs w:val="20"/>
            <w:lang w:eastAsia="fr-FR"/>
          </w:rPr>
          <w:t>Les Tutsi</w:t>
        </w:r>
        <w:proofErr w:type="gramEnd"/>
        <w:r w:rsidRPr="00DC7F90">
          <w:rPr>
            <w:rFonts w:ascii="Arial" w:eastAsia="Times New Roman" w:hAnsi="Arial" w:cs="Arial"/>
            <w:sz w:val="20"/>
            <w:szCs w:val="20"/>
            <w:lang w:eastAsia="fr-FR"/>
          </w:rPr>
          <w:t>, à travers le Front patriotique rwandais (FPR), comme l’ont affirmé les Hutu ? Pour l’heure, </w:t>
        </w:r>
        <w:r w:rsidRPr="00DC7F90">
          <w:rPr>
            <w:rFonts w:ascii="Arial" w:eastAsia="Times New Roman" w:hAnsi="Arial" w:cs="Arial"/>
            <w:i/>
            <w:iCs/>
            <w:sz w:val="20"/>
            <w:szCs w:val="20"/>
            <w:lang w:eastAsia="fr-FR"/>
          </w:rPr>
          <w:t>« aucune conclusion définitive ne saurait </w:t>
        </w:r>
        <w:r>
          <w:fldChar w:fldCharType="begin"/>
        </w:r>
        <w:r>
          <w:instrText xml:space="preserve"> HYPERLINK "https://conjugaison.lemonde.fr/conjugaison/auxiliaire/%C3%AAtre/" \t "_blank" \o "Conjugaison du verbe être" </w:instrText>
        </w:r>
        <w:r>
          <w:fldChar w:fldCharType="separate"/>
        </w:r>
        <w:r w:rsidRPr="00DC7F90">
          <w:rPr>
            <w:rFonts w:ascii="Arial" w:eastAsia="Times New Roman" w:hAnsi="Arial" w:cs="Arial"/>
            <w:i/>
            <w:iCs/>
            <w:sz w:val="20"/>
            <w:szCs w:val="20"/>
            <w:lang w:eastAsia="fr-FR"/>
          </w:rPr>
          <w:t>être</w:t>
        </w:r>
        <w:r>
          <w:rPr>
            <w:rFonts w:ascii="Arial" w:eastAsia="Times New Roman" w:hAnsi="Arial" w:cs="Arial"/>
            <w:i/>
            <w:iCs/>
            <w:sz w:val="20"/>
            <w:szCs w:val="20"/>
            <w:lang w:eastAsia="fr-FR"/>
          </w:rPr>
          <w:fldChar w:fldCharType="end"/>
        </w:r>
        <w:r w:rsidRPr="00DC7F90">
          <w:rPr>
            <w:rFonts w:ascii="Arial" w:eastAsia="Times New Roman" w:hAnsi="Arial" w:cs="Arial"/>
            <w:i/>
            <w:iCs/>
            <w:sz w:val="20"/>
            <w:szCs w:val="20"/>
            <w:lang w:eastAsia="fr-FR"/>
          </w:rPr>
          <w:t> formulée »,</w:t>
        </w:r>
        <w:r w:rsidRPr="00DC7F90">
          <w:rPr>
            <w:rFonts w:ascii="Arial" w:eastAsia="Times New Roman" w:hAnsi="Arial" w:cs="Arial"/>
            <w:sz w:val="20"/>
            <w:szCs w:val="20"/>
            <w:lang w:eastAsia="fr-FR"/>
          </w:rPr>
          <w:t xml:space="preserve"> résume Florent Piton. Mais les éléments les plus solides, écrit-il, figurent dans l’expertise déposée par les juges d’instruction </w:t>
        </w:r>
        <w:r w:rsidRPr="00DC7F90">
          <w:rPr>
            <w:rFonts w:ascii="Arial" w:eastAsia="Times New Roman" w:hAnsi="Arial" w:cs="Arial"/>
            <w:sz w:val="20"/>
            <w:szCs w:val="20"/>
            <w:lang w:eastAsia="fr-FR"/>
          </w:rPr>
          <w:lastRenderedPageBreak/>
          <w:t>en 2012 au tribunal de grande instance de Paris, selon laquelle le tir de missile viendrait d’extrémistes hutu ou de l’entourage présidentiel.</w:t>
        </w:r>
      </w:ins>
    </w:p>
    <w:p w:rsidR="00491BEB" w:rsidRPr="00DC7F90" w:rsidRDefault="00491BEB" w:rsidP="00491BEB">
      <w:pPr>
        <w:shd w:val="clear" w:color="auto" w:fill="FFFFFF"/>
        <w:spacing w:before="225" w:after="225" w:line="240" w:lineRule="auto"/>
        <w:jc w:val="both"/>
        <w:rPr>
          <w:ins w:id="1313" w:author="Aurelie MARTIN" w:date="2019-04-15T09:30:00Z"/>
          <w:rFonts w:ascii="Arial" w:eastAsia="Times New Roman" w:hAnsi="Arial" w:cs="Arial"/>
          <w:sz w:val="20"/>
          <w:szCs w:val="20"/>
          <w:lang w:eastAsia="fr-FR"/>
        </w:rPr>
      </w:pPr>
      <w:ins w:id="1314" w:author="Aurelie MARTIN" w:date="2019-04-15T09:30:00Z">
        <w:r w:rsidRPr="00DC7F90">
          <w:rPr>
            <w:rFonts w:ascii="Arial" w:eastAsia="Times New Roman" w:hAnsi="Arial" w:cs="Arial"/>
            <w:sz w:val="20"/>
            <w:szCs w:val="20"/>
            <w:lang w:eastAsia="fr-FR"/>
          </w:rPr>
          <w:t>Quoi qu’il en soit, pour Florent Piton, l’attentat ne saurait être envisagé comme </w:t>
        </w:r>
        <w:r w:rsidRPr="00DC7F90">
          <w:rPr>
            <w:rFonts w:ascii="Arial" w:eastAsia="Times New Roman" w:hAnsi="Arial" w:cs="Arial"/>
            <w:i/>
            <w:iCs/>
            <w:sz w:val="20"/>
            <w:szCs w:val="20"/>
            <w:lang w:eastAsia="fr-FR"/>
          </w:rPr>
          <w:t>« l’alpha et l’oméga »</w:t>
        </w:r>
        <w:r w:rsidRPr="00DC7F90">
          <w:rPr>
            <w:rFonts w:ascii="Arial" w:eastAsia="Times New Roman" w:hAnsi="Arial" w:cs="Arial"/>
            <w:sz w:val="20"/>
            <w:szCs w:val="20"/>
            <w:lang w:eastAsia="fr-FR"/>
          </w:rPr>
          <w:t> du génocide. D’autant qu’il sert régulièrement de prétexte pour </w:t>
        </w:r>
        <w:r>
          <w:fldChar w:fldCharType="begin"/>
        </w:r>
        <w:r>
          <w:instrText xml:space="preserve"> HYPERLINK "https://conjugaison.lemonde.fr/conjugaison/premier-groupe/renvoyer/" \t "_blank" \o "Conjugaison du verbe renvoyer" </w:instrText>
        </w:r>
        <w:r>
          <w:fldChar w:fldCharType="separate"/>
        </w:r>
        <w:r w:rsidRPr="00DC7F90">
          <w:rPr>
            <w:rFonts w:ascii="Arial" w:eastAsia="Times New Roman" w:hAnsi="Arial" w:cs="Arial"/>
            <w:sz w:val="20"/>
            <w:szCs w:val="20"/>
            <w:lang w:eastAsia="fr-FR"/>
          </w:rPr>
          <w:t>renvoyer</w:t>
        </w:r>
        <w:r>
          <w:rPr>
            <w:rFonts w:ascii="Arial" w:eastAsia="Times New Roman" w:hAnsi="Arial" w:cs="Arial"/>
            <w:sz w:val="20"/>
            <w:szCs w:val="20"/>
            <w:lang w:eastAsia="fr-FR"/>
          </w:rPr>
          <w:fldChar w:fldCharType="end"/>
        </w:r>
        <w:r w:rsidRPr="00DC7F90">
          <w:rPr>
            <w:rFonts w:ascii="Arial" w:eastAsia="Times New Roman" w:hAnsi="Arial" w:cs="Arial"/>
            <w:sz w:val="20"/>
            <w:szCs w:val="20"/>
            <w:lang w:eastAsia="fr-FR"/>
          </w:rPr>
          <w:t> dos à dos victimes et bourreaux, en réécrivant l’histoire sous couvert d’une dénonciation des crimes du FPR, le parti de l’actuel président Paul Kagame, comme l’ont fait dans différentes publications l’ex-juge antiterroriste Jean-Louis Bruguière, les journalistes Pierre Péan et Patrick Besson ou Hubert Védrine, secrétaire général de l’Elysée au moment des faits.</w:t>
        </w:r>
      </w:ins>
    </w:p>
    <w:p w:rsidR="00491BEB" w:rsidRPr="00DC7F90" w:rsidRDefault="00491BEB" w:rsidP="00491BEB">
      <w:pPr>
        <w:shd w:val="clear" w:color="auto" w:fill="FFFFFF"/>
        <w:spacing w:before="480" w:after="225" w:line="240" w:lineRule="auto"/>
        <w:jc w:val="both"/>
        <w:outlineLvl w:val="1"/>
        <w:rPr>
          <w:ins w:id="1315" w:author="Aurelie MARTIN" w:date="2019-04-15T09:30:00Z"/>
          <w:rFonts w:ascii="Arial" w:eastAsia="Times New Roman" w:hAnsi="Arial" w:cs="Arial"/>
          <w:b/>
          <w:sz w:val="24"/>
          <w:szCs w:val="24"/>
          <w:lang w:eastAsia="fr-FR"/>
        </w:rPr>
      </w:pPr>
      <w:ins w:id="1316" w:author="Aurelie MARTIN" w:date="2019-04-15T09:30:00Z">
        <w:r w:rsidRPr="00DC7F90">
          <w:rPr>
            <w:rFonts w:ascii="Arial" w:eastAsia="Times New Roman" w:hAnsi="Arial" w:cs="Arial"/>
            <w:b/>
            <w:sz w:val="24"/>
            <w:szCs w:val="24"/>
            <w:lang w:eastAsia="fr-FR"/>
          </w:rPr>
          <w:t>Ambivalences de l’opération « Turquoise »</w:t>
        </w:r>
      </w:ins>
    </w:p>
    <w:p w:rsidR="00491BEB" w:rsidRPr="00DC7F90" w:rsidRDefault="00491BEB" w:rsidP="00491BEB">
      <w:pPr>
        <w:shd w:val="clear" w:color="auto" w:fill="FFFFFF"/>
        <w:spacing w:before="225" w:after="225" w:line="240" w:lineRule="auto"/>
        <w:jc w:val="both"/>
        <w:rPr>
          <w:ins w:id="1317" w:author="Aurelie MARTIN" w:date="2019-04-15T09:30:00Z"/>
          <w:rFonts w:ascii="Arial" w:eastAsia="Times New Roman" w:hAnsi="Arial" w:cs="Arial"/>
          <w:sz w:val="20"/>
          <w:szCs w:val="20"/>
          <w:lang w:eastAsia="fr-FR"/>
        </w:rPr>
      </w:pPr>
      <w:ins w:id="1318" w:author="Aurelie MARTIN" w:date="2019-04-15T09:30:00Z">
        <w:r w:rsidRPr="00DC7F90">
          <w:rPr>
            <w:rFonts w:ascii="Arial" w:eastAsia="Times New Roman" w:hAnsi="Arial" w:cs="Arial"/>
            <w:sz w:val="20"/>
            <w:szCs w:val="20"/>
            <w:lang w:eastAsia="fr-FR"/>
          </w:rPr>
          <w:t>Les mêmes minimisent le rôle de l’Etat français avant, pendant et après le génocide, un rôle aujourd’hui bien documenté, eu égard, en particulier, aux ambivalences de l’opération « Turquoise » décidée par François Mitterrand et autorisée le 22 juin 1994 avec l’aval du Conseil de sécurité de l’ONU, un engagement qui visait autant à </w:t>
        </w:r>
        <w:r>
          <w:fldChar w:fldCharType="begin"/>
        </w:r>
        <w:r>
          <w:instrText xml:space="preserve"> HYPERLINK "https://conjugaison.lemonde.fr/conjugaison/premier-groupe/identifier/" \t "_blank" \o "Conjugaison du verbe identifier" </w:instrText>
        </w:r>
        <w:r>
          <w:fldChar w:fldCharType="separate"/>
        </w:r>
        <w:r w:rsidRPr="00DC7F90">
          <w:rPr>
            <w:rFonts w:ascii="Arial" w:eastAsia="Times New Roman" w:hAnsi="Arial" w:cs="Arial"/>
            <w:sz w:val="20"/>
            <w:szCs w:val="20"/>
            <w:lang w:eastAsia="fr-FR"/>
          </w:rPr>
          <w:t>identifier</w:t>
        </w:r>
        <w:r>
          <w:rPr>
            <w:rFonts w:ascii="Arial" w:eastAsia="Times New Roman" w:hAnsi="Arial" w:cs="Arial"/>
            <w:sz w:val="20"/>
            <w:szCs w:val="20"/>
            <w:lang w:eastAsia="fr-FR"/>
          </w:rPr>
          <w:fldChar w:fldCharType="end"/>
        </w:r>
        <w:r w:rsidRPr="00DC7F90">
          <w:rPr>
            <w:rFonts w:ascii="Arial" w:eastAsia="Times New Roman" w:hAnsi="Arial" w:cs="Arial"/>
            <w:sz w:val="20"/>
            <w:szCs w:val="20"/>
            <w:lang w:eastAsia="fr-FR"/>
          </w:rPr>
          <w:t> des </w:t>
        </w:r>
        <w:r w:rsidRPr="00DC7F90">
          <w:rPr>
            <w:rFonts w:ascii="Arial" w:eastAsia="Times New Roman" w:hAnsi="Arial" w:cs="Arial"/>
            <w:i/>
            <w:iCs/>
            <w:sz w:val="20"/>
            <w:szCs w:val="20"/>
            <w:lang w:eastAsia="fr-FR"/>
          </w:rPr>
          <w:t>« commandos FPR infiltrés »</w:t>
        </w:r>
        <w:r w:rsidRPr="00DC7F90">
          <w:rPr>
            <w:rFonts w:ascii="Arial" w:eastAsia="Times New Roman" w:hAnsi="Arial" w:cs="Arial"/>
            <w:sz w:val="20"/>
            <w:szCs w:val="20"/>
            <w:lang w:eastAsia="fr-FR"/>
          </w:rPr>
          <w:t> qu’à </w:t>
        </w:r>
        <w:r>
          <w:fldChar w:fldCharType="begin"/>
        </w:r>
        <w:r>
          <w:instrText xml:space="preserve"> HYPERLINK "https://conjugaison.lemonde.fr/conjugaison/troisieme-groupe/secourir/" \t "_blank" \o "Conjugaison du verbe secourir" </w:instrText>
        </w:r>
        <w:r>
          <w:fldChar w:fldCharType="separate"/>
        </w:r>
        <w:r w:rsidRPr="00DC7F90">
          <w:rPr>
            <w:rFonts w:ascii="Arial" w:eastAsia="Times New Roman" w:hAnsi="Arial" w:cs="Arial"/>
            <w:sz w:val="20"/>
            <w:szCs w:val="20"/>
            <w:lang w:eastAsia="fr-FR"/>
          </w:rPr>
          <w:t>secourir</w:t>
        </w:r>
        <w:r>
          <w:rPr>
            <w:rFonts w:ascii="Arial" w:eastAsia="Times New Roman" w:hAnsi="Arial" w:cs="Arial"/>
            <w:sz w:val="20"/>
            <w:szCs w:val="20"/>
            <w:lang w:eastAsia="fr-FR"/>
          </w:rPr>
          <w:fldChar w:fldCharType="end"/>
        </w:r>
        <w:r w:rsidRPr="00DC7F90">
          <w:rPr>
            <w:rFonts w:ascii="Arial" w:eastAsia="Times New Roman" w:hAnsi="Arial" w:cs="Arial"/>
            <w:sz w:val="20"/>
            <w:szCs w:val="20"/>
            <w:lang w:eastAsia="fr-FR"/>
          </w:rPr>
          <w:t>, tardivement, les rescapés. En outre, la « zone humanitaire sûre » que les soldats français ont mise en place a, de facto, facilité la fuite de nombreux génocidaires.</w:t>
        </w:r>
      </w:ins>
    </w:p>
    <w:p w:rsidR="00491BEB" w:rsidRPr="00DC7F90" w:rsidRDefault="00491BEB" w:rsidP="00491BEB">
      <w:pPr>
        <w:shd w:val="clear" w:color="auto" w:fill="FFFFFF"/>
        <w:spacing w:before="225" w:after="225" w:line="240" w:lineRule="auto"/>
        <w:jc w:val="both"/>
        <w:rPr>
          <w:ins w:id="1319" w:author="Aurelie MARTIN" w:date="2019-04-15T09:30:00Z"/>
          <w:rFonts w:ascii="Arial" w:eastAsia="Times New Roman" w:hAnsi="Arial" w:cs="Arial"/>
          <w:sz w:val="20"/>
          <w:szCs w:val="20"/>
          <w:lang w:eastAsia="fr-FR"/>
        </w:rPr>
      </w:pPr>
      <w:ins w:id="1320" w:author="Aurelie MARTIN" w:date="2019-04-15T09:30:00Z">
        <w:r w:rsidRPr="00DC7F90">
          <w:rPr>
            <w:rFonts w:ascii="Arial" w:eastAsia="Times New Roman" w:hAnsi="Arial" w:cs="Arial"/>
            <w:sz w:val="20"/>
            <w:szCs w:val="20"/>
            <w:lang w:eastAsia="fr-FR"/>
          </w:rPr>
          <w:t>Force est de </w:t>
        </w:r>
        <w:r>
          <w:fldChar w:fldCharType="begin"/>
        </w:r>
        <w:r>
          <w:instrText xml:space="preserve"> HYPERLINK "https://conjugaison.lemonde.fr/conjugaison/premier-groupe/constater/" \t "_blank" \o "Conjugaison du verbe constater" </w:instrText>
        </w:r>
        <w:r>
          <w:fldChar w:fldCharType="separate"/>
        </w:r>
        <w:r w:rsidRPr="00DC7F90">
          <w:rPr>
            <w:rFonts w:ascii="Arial" w:eastAsia="Times New Roman" w:hAnsi="Arial" w:cs="Arial"/>
            <w:sz w:val="20"/>
            <w:szCs w:val="20"/>
            <w:lang w:eastAsia="fr-FR"/>
          </w:rPr>
          <w:t>constater</w:t>
        </w:r>
        <w:r>
          <w:rPr>
            <w:rFonts w:ascii="Arial" w:eastAsia="Times New Roman" w:hAnsi="Arial" w:cs="Arial"/>
            <w:sz w:val="20"/>
            <w:szCs w:val="20"/>
            <w:lang w:eastAsia="fr-FR"/>
          </w:rPr>
          <w:fldChar w:fldCharType="end"/>
        </w:r>
        <w:r w:rsidRPr="00DC7F90">
          <w:rPr>
            <w:rFonts w:ascii="Arial" w:eastAsia="Times New Roman" w:hAnsi="Arial" w:cs="Arial"/>
            <w:sz w:val="20"/>
            <w:szCs w:val="20"/>
            <w:lang w:eastAsia="fr-FR"/>
          </w:rPr>
          <w:t> que ceux qui remettent en cause ces faits avérés, quel que soit leur bord idéologique, disposent toujours de puissants relais dans la presse et sur la Toile. </w:t>
        </w:r>
        <w:r w:rsidRPr="00DC7F90">
          <w:rPr>
            <w:rFonts w:ascii="Arial" w:eastAsia="Times New Roman" w:hAnsi="Arial" w:cs="Arial"/>
            <w:i/>
            <w:iCs/>
            <w:sz w:val="20"/>
            <w:szCs w:val="20"/>
            <w:lang w:eastAsia="fr-FR"/>
          </w:rPr>
          <w:t>« Leurs analyses, </w:t>
        </w:r>
        <w:r w:rsidRPr="00DC7F90">
          <w:rPr>
            <w:rFonts w:ascii="Arial" w:eastAsia="Times New Roman" w:hAnsi="Arial" w:cs="Arial"/>
            <w:sz w:val="20"/>
            <w:szCs w:val="20"/>
            <w:lang w:eastAsia="fr-FR"/>
          </w:rPr>
          <w:t>observe Florent Piton,</w:t>
        </w:r>
        <w:r w:rsidRPr="00DC7F90">
          <w:rPr>
            <w:rFonts w:ascii="Arial" w:eastAsia="Times New Roman" w:hAnsi="Arial" w:cs="Arial"/>
            <w:i/>
            <w:iCs/>
            <w:sz w:val="20"/>
            <w:szCs w:val="20"/>
            <w:lang w:eastAsia="fr-FR"/>
          </w:rPr>
          <w:t> n’ont pourtant rien de scientifique ou d’historique et procèdent au contraire de l’idéologie : on ne saurait donc en </w:t>
        </w:r>
        <w:r>
          <w:fldChar w:fldCharType="begin"/>
        </w:r>
        <w:r>
          <w:instrText xml:space="preserve"> HYPERLINK "https://conjugaison.lemonde.fr/conjugaison/troisieme-groupe/faire/" \t "_blank" \o "Conjugaison du verbe faire" </w:instrText>
        </w:r>
        <w:r>
          <w:fldChar w:fldCharType="separate"/>
        </w:r>
        <w:r w:rsidRPr="00DC7F90">
          <w:rPr>
            <w:rFonts w:ascii="Arial" w:eastAsia="Times New Roman" w:hAnsi="Arial" w:cs="Arial"/>
            <w:i/>
            <w:iCs/>
            <w:sz w:val="20"/>
            <w:szCs w:val="20"/>
            <w:lang w:eastAsia="fr-FR"/>
          </w:rPr>
          <w:t>faire</w:t>
        </w:r>
        <w:r>
          <w:rPr>
            <w:rFonts w:ascii="Arial" w:eastAsia="Times New Roman" w:hAnsi="Arial" w:cs="Arial"/>
            <w:i/>
            <w:iCs/>
            <w:sz w:val="20"/>
            <w:szCs w:val="20"/>
            <w:lang w:eastAsia="fr-FR"/>
          </w:rPr>
          <w:fldChar w:fldCharType="end"/>
        </w:r>
        <w:r w:rsidRPr="00DC7F90">
          <w:rPr>
            <w:rFonts w:ascii="Arial" w:eastAsia="Times New Roman" w:hAnsi="Arial" w:cs="Arial"/>
            <w:i/>
            <w:iCs/>
            <w:sz w:val="20"/>
            <w:szCs w:val="20"/>
            <w:lang w:eastAsia="fr-FR"/>
          </w:rPr>
          <w:t> une thèse digne d’intérêt, sinon pour la </w:t>
        </w:r>
        <w:r>
          <w:fldChar w:fldCharType="begin"/>
        </w:r>
        <w:r>
          <w:instrText xml:space="preserve"> HYPERLINK "https://conjugaison.lemonde.fr/conjugaison/troisieme-groupe/d%C3%A9construire/" \t "_blank" \o "Conjugaison du verbe déconstruire" </w:instrText>
        </w:r>
        <w:r>
          <w:fldChar w:fldCharType="separate"/>
        </w:r>
        <w:r w:rsidRPr="00DC7F90">
          <w:rPr>
            <w:rFonts w:ascii="Arial" w:eastAsia="Times New Roman" w:hAnsi="Arial" w:cs="Arial"/>
            <w:i/>
            <w:iCs/>
            <w:sz w:val="20"/>
            <w:szCs w:val="20"/>
            <w:lang w:eastAsia="fr-FR"/>
          </w:rPr>
          <w:t>déconstruire</w:t>
        </w:r>
        <w:r>
          <w:rPr>
            <w:rFonts w:ascii="Arial" w:eastAsia="Times New Roman" w:hAnsi="Arial" w:cs="Arial"/>
            <w:i/>
            <w:iCs/>
            <w:sz w:val="20"/>
            <w:szCs w:val="20"/>
            <w:lang w:eastAsia="fr-FR"/>
          </w:rPr>
          <w:fldChar w:fldCharType="end"/>
        </w:r>
        <w:r w:rsidRPr="00DC7F90">
          <w:rPr>
            <w:rFonts w:ascii="Arial" w:eastAsia="Times New Roman" w:hAnsi="Arial" w:cs="Arial"/>
            <w:i/>
            <w:iCs/>
            <w:sz w:val="20"/>
            <w:szCs w:val="20"/>
            <w:lang w:eastAsia="fr-FR"/>
          </w:rPr>
          <w:t> et </w:t>
        </w:r>
        <w:r>
          <w:fldChar w:fldCharType="begin"/>
        </w:r>
        <w:r>
          <w:instrText xml:space="preserve"> HYPERLINK "https://conjugaison.lemonde.fr/conjugaison/troisieme-groupe/rendre/" \t "_blank" \o "Conjugaison du verbe rendre" </w:instrText>
        </w:r>
        <w:r>
          <w:fldChar w:fldCharType="separate"/>
        </w:r>
        <w:r w:rsidRPr="00DC7F90">
          <w:rPr>
            <w:rFonts w:ascii="Arial" w:eastAsia="Times New Roman" w:hAnsi="Arial" w:cs="Arial"/>
            <w:i/>
            <w:iCs/>
            <w:sz w:val="20"/>
            <w:szCs w:val="20"/>
            <w:lang w:eastAsia="fr-FR"/>
          </w:rPr>
          <w:t>rendre</w:t>
        </w:r>
        <w:r>
          <w:rPr>
            <w:rFonts w:ascii="Arial" w:eastAsia="Times New Roman" w:hAnsi="Arial" w:cs="Arial"/>
            <w:i/>
            <w:iCs/>
            <w:sz w:val="20"/>
            <w:szCs w:val="20"/>
            <w:lang w:eastAsia="fr-FR"/>
          </w:rPr>
          <w:fldChar w:fldCharType="end"/>
        </w:r>
        <w:r w:rsidRPr="00DC7F90">
          <w:rPr>
            <w:rFonts w:ascii="Arial" w:eastAsia="Times New Roman" w:hAnsi="Arial" w:cs="Arial"/>
            <w:i/>
            <w:iCs/>
            <w:sz w:val="20"/>
            <w:szCs w:val="20"/>
            <w:lang w:eastAsia="fr-FR"/>
          </w:rPr>
          <w:t> compte d’un système de pensée qui prolonge le racisme et l’extermination. » </w:t>
        </w:r>
        <w:r w:rsidRPr="00DC7F90">
          <w:rPr>
            <w:rFonts w:ascii="Arial" w:eastAsia="Times New Roman" w:hAnsi="Arial" w:cs="Arial"/>
            <w:sz w:val="20"/>
            <w:szCs w:val="20"/>
            <w:lang w:eastAsia="fr-FR"/>
          </w:rPr>
          <w:t>Telle est en filigrane la visée de cet ouvrage de référence.</w:t>
        </w:r>
      </w:ins>
    </w:p>
    <w:p w:rsidR="00491BEB" w:rsidRDefault="00491BEB" w:rsidP="00491BEB">
      <w:pPr>
        <w:rPr>
          <w:ins w:id="1321" w:author="Aurelie MARTIN" w:date="2019-04-15T09:30:00Z"/>
          <w:color w:val="002060"/>
        </w:rPr>
        <w:sectPr w:rsidR="00491BEB" w:rsidSect="00491BEB">
          <w:pgSz w:w="11906" w:h="16838"/>
          <w:pgMar w:top="851" w:right="851" w:bottom="851" w:left="1304" w:header="709" w:footer="709" w:gutter="0"/>
          <w:lnNumType w:countBy="5" w:distance="170" w:restart="newSection"/>
          <w:cols w:space="708"/>
          <w:docGrid w:linePitch="381"/>
        </w:sectPr>
      </w:pPr>
    </w:p>
    <w:p w:rsidR="00491BEB" w:rsidRPr="00DC7F90" w:rsidRDefault="00491BEB" w:rsidP="00491BEB">
      <w:pPr>
        <w:suppressLineNumbers/>
        <w:rPr>
          <w:ins w:id="1322" w:author="Aurelie MARTIN" w:date="2019-04-15T09:30:00Z"/>
          <w:rFonts w:cstheme="minorHAnsi"/>
          <w:color w:val="002060"/>
        </w:rPr>
      </w:pPr>
    </w:p>
    <w:p w:rsidR="00491BEB" w:rsidRDefault="00491BEB" w:rsidP="00491BEB">
      <w:pPr>
        <w:suppressLineNumbers/>
        <w:shd w:val="clear" w:color="auto" w:fill="FFFFFF"/>
        <w:spacing w:after="240" w:line="630" w:lineRule="atLeast"/>
        <w:jc w:val="center"/>
        <w:outlineLvl w:val="0"/>
        <w:rPr>
          <w:ins w:id="1323" w:author="Aurelie MARTIN" w:date="2019-04-15T09:30:00Z"/>
          <w:rFonts w:ascii="Georgia" w:eastAsia="Times New Roman" w:hAnsi="Georgia" w:cs="Times New Roman"/>
          <w:kern w:val="36"/>
          <w:sz w:val="48"/>
          <w:szCs w:val="48"/>
          <w:lang w:eastAsia="fr-FR"/>
        </w:rPr>
        <w:sectPr w:rsidR="00491BEB" w:rsidSect="00491BEB">
          <w:type w:val="continuous"/>
          <w:pgSz w:w="11906" w:h="16838"/>
          <w:pgMar w:top="851" w:right="851" w:bottom="851" w:left="1304" w:header="709" w:footer="709" w:gutter="0"/>
          <w:lnNumType w:countBy="5" w:distance="170" w:restart="newSection"/>
          <w:cols w:space="708"/>
          <w:docGrid w:linePitch="381"/>
        </w:sectPr>
      </w:pPr>
    </w:p>
    <w:p w:rsidR="00491BEB" w:rsidRPr="002A1DEE" w:rsidRDefault="00491BEB" w:rsidP="00491BEB">
      <w:pPr>
        <w:suppressLineNumbers/>
        <w:spacing w:after="0" w:line="240" w:lineRule="auto"/>
        <w:rPr>
          <w:ins w:id="1324" w:author="Aurelie MARTIN" w:date="2019-04-15T09:30:00Z"/>
          <w:rFonts w:cs="Calibri"/>
          <w:b/>
        </w:rPr>
      </w:pPr>
      <w:ins w:id="1325" w:author="Aurelie MARTIN" w:date="2019-04-15T09:30:00Z">
        <w:r w:rsidRPr="007D4CF4">
          <w:rPr>
            <w:rFonts w:cs="Calibri"/>
            <w:b/>
            <w:bCs/>
            <w:sz w:val="24"/>
            <w:szCs w:val="24"/>
            <w:u w:val="single"/>
          </w:rPr>
          <w:lastRenderedPageBreak/>
          <w:t xml:space="preserve">Objet d’étude : </w:t>
        </w:r>
        <w:r>
          <w:rPr>
            <w:rFonts w:cs="Calibri"/>
            <w:b/>
            <w:sz w:val="24"/>
            <w:szCs w:val="24"/>
          </w:rPr>
          <w:t>Le personnage de roman, du XVIIème siècle à nos jours.</w:t>
        </w:r>
      </w:ins>
    </w:p>
    <w:p w:rsidR="00491BEB" w:rsidRPr="007D4CF4" w:rsidRDefault="00491BEB" w:rsidP="00491BEB">
      <w:pPr>
        <w:suppressLineNumbers/>
        <w:spacing w:after="0" w:line="160" w:lineRule="exact"/>
        <w:rPr>
          <w:ins w:id="1326" w:author="Aurelie MARTIN" w:date="2019-04-15T09:30:00Z"/>
          <w:rFonts w:cs="Calibri"/>
          <w:b/>
          <w:bCs/>
          <w:sz w:val="24"/>
          <w:szCs w:val="24"/>
        </w:rPr>
      </w:pPr>
    </w:p>
    <w:p w:rsidR="00491BEB" w:rsidRDefault="00491BEB" w:rsidP="00491BEB">
      <w:pPr>
        <w:suppressLineNumbers/>
        <w:spacing w:after="0" w:line="240" w:lineRule="auto"/>
        <w:jc w:val="right"/>
        <w:rPr>
          <w:ins w:id="1327" w:author="Aurelie MARTIN" w:date="2019-04-15T09:30:00Z"/>
          <w:b/>
          <w:color w:val="002060"/>
          <w:sz w:val="32"/>
          <w:szCs w:val="32"/>
        </w:rPr>
      </w:pPr>
      <w:ins w:id="1328" w:author="Aurelie MARTIN" w:date="2019-04-15T09:30:00Z">
        <w:r w:rsidRPr="007D4CF4">
          <w:rPr>
            <w:b/>
            <w:color w:val="002060"/>
            <w:sz w:val="24"/>
            <w:szCs w:val="24"/>
          </w:rPr>
          <w:t xml:space="preserve"> </w:t>
        </w:r>
        <w:r w:rsidRPr="007D4CF4">
          <w:rPr>
            <w:rFonts w:cs="Calibri"/>
            <w:b/>
            <w:bCs/>
            <w:sz w:val="24"/>
            <w:szCs w:val="24"/>
            <w:u w:val="single"/>
          </w:rPr>
          <w:t>Séquence</w:t>
        </w:r>
        <w:r w:rsidRPr="007D4CF4">
          <w:rPr>
            <w:rFonts w:cs="Calibri"/>
            <w:b/>
            <w:bCs/>
            <w:sz w:val="24"/>
            <w:szCs w:val="24"/>
          </w:rPr>
          <w:t>.</w:t>
        </w:r>
        <w:r>
          <w:rPr>
            <w:rFonts w:cs="Calibri"/>
            <w:b/>
            <w:bCs/>
            <w:sz w:val="24"/>
            <w:szCs w:val="24"/>
          </w:rPr>
          <w:t xml:space="preserve"> Gaël Faye, </w:t>
        </w:r>
        <w:r w:rsidRPr="002A1DEE">
          <w:rPr>
            <w:rFonts w:cs="Calibri"/>
            <w:b/>
            <w:bCs/>
            <w:i/>
            <w:sz w:val="24"/>
            <w:szCs w:val="24"/>
          </w:rPr>
          <w:t>Petit Pays</w:t>
        </w:r>
        <w:r>
          <w:rPr>
            <w:rFonts w:cs="Calibri"/>
            <w:b/>
            <w:bCs/>
            <w:i/>
            <w:sz w:val="24"/>
            <w:szCs w:val="24"/>
          </w:rPr>
          <w:t xml:space="preserve"> </w:t>
        </w:r>
        <w:r>
          <w:rPr>
            <w:rFonts w:cs="Calibri"/>
            <w:b/>
            <w:bCs/>
            <w:sz w:val="24"/>
            <w:szCs w:val="24"/>
          </w:rPr>
          <w:t xml:space="preserve">(2016). </w:t>
        </w:r>
      </w:ins>
    </w:p>
    <w:p w:rsidR="00491BEB" w:rsidRDefault="00491BEB" w:rsidP="00491BEB">
      <w:pPr>
        <w:suppressLineNumbers/>
        <w:spacing w:after="0" w:line="240" w:lineRule="auto"/>
        <w:jc w:val="both"/>
        <w:rPr>
          <w:ins w:id="1329" w:author="Aurelie MARTIN" w:date="2019-04-15T09:30:00Z"/>
          <w:b/>
          <w:sz w:val="24"/>
          <w:szCs w:val="24"/>
        </w:rPr>
      </w:pPr>
      <w:ins w:id="1330" w:author="Aurelie MARTIN" w:date="2019-04-15T09:30:00Z">
        <w:r w:rsidRPr="00501E5A">
          <w:rPr>
            <w:b/>
            <w:sz w:val="24"/>
            <w:szCs w:val="24"/>
            <w:u w:val="single"/>
          </w:rPr>
          <w:t>Compléments d’étude</w:t>
        </w:r>
        <w:r w:rsidRPr="00501E5A">
          <w:rPr>
            <w:b/>
            <w:sz w:val="24"/>
            <w:szCs w:val="24"/>
          </w:rPr>
          <w:t xml:space="preserve">. </w:t>
        </w:r>
        <w:r>
          <w:rPr>
            <w:b/>
            <w:sz w:val="24"/>
            <w:szCs w:val="24"/>
          </w:rPr>
          <w:t xml:space="preserve">Comprendre le génocide rwandais. </w:t>
        </w:r>
      </w:ins>
    </w:p>
    <w:p w:rsidR="00491BEB" w:rsidRDefault="00491BEB" w:rsidP="00491BEB">
      <w:pPr>
        <w:suppressLineNumbers/>
        <w:spacing w:after="0" w:line="240" w:lineRule="auto"/>
        <w:jc w:val="both"/>
        <w:rPr>
          <w:ins w:id="1331" w:author="Aurelie MARTIN" w:date="2019-04-15T09:30:00Z"/>
          <w:b/>
          <w:sz w:val="24"/>
          <w:szCs w:val="24"/>
        </w:rPr>
      </w:pPr>
    </w:p>
    <w:p w:rsidR="00491BEB" w:rsidRDefault="00491BEB" w:rsidP="00491BEB">
      <w:pPr>
        <w:suppressLineNumbers/>
        <w:spacing w:after="0" w:line="240" w:lineRule="auto"/>
        <w:jc w:val="both"/>
        <w:rPr>
          <w:ins w:id="1332" w:author="Aurelie MARTIN" w:date="2019-04-15T09:30:00Z"/>
          <w:b/>
          <w:sz w:val="24"/>
          <w:szCs w:val="24"/>
          <w:u w:val="single"/>
        </w:rPr>
      </w:pPr>
      <w:ins w:id="1333" w:author="Aurelie MARTIN" w:date="2019-04-15T09:30:00Z">
        <w:r w:rsidRPr="00501E5A">
          <w:rPr>
            <w:b/>
            <w:sz w:val="24"/>
            <w:szCs w:val="24"/>
            <w:u w:val="single"/>
          </w:rPr>
          <w:t xml:space="preserve">Article </w:t>
        </w:r>
        <w:r>
          <w:rPr>
            <w:b/>
            <w:sz w:val="24"/>
            <w:szCs w:val="24"/>
            <w:u w:val="single"/>
          </w:rPr>
          <w:t>2</w:t>
        </w:r>
        <w:r w:rsidRPr="00501E5A">
          <w:rPr>
            <w:b/>
            <w:sz w:val="24"/>
            <w:szCs w:val="24"/>
            <w:u w:val="single"/>
          </w:rPr>
          <w:t>.</w:t>
        </w:r>
      </w:ins>
    </w:p>
    <w:p w:rsidR="00491BEB" w:rsidRPr="00BE13D5" w:rsidRDefault="00491BEB" w:rsidP="00491BEB">
      <w:pPr>
        <w:suppressLineNumbers/>
        <w:spacing w:after="0" w:line="240" w:lineRule="auto"/>
        <w:jc w:val="center"/>
        <w:rPr>
          <w:ins w:id="1334" w:author="Aurelie MARTIN" w:date="2019-04-15T09:30:00Z"/>
          <w:b/>
          <w:sz w:val="24"/>
          <w:szCs w:val="24"/>
          <w:u w:val="single"/>
        </w:rPr>
      </w:pPr>
      <w:ins w:id="1335" w:author="Aurelie MARTIN" w:date="2019-04-15T09:30:00Z">
        <w:r w:rsidRPr="00BE13D5">
          <w:rPr>
            <w:rFonts w:ascii="Georgia" w:eastAsia="Times New Roman" w:hAnsi="Georgia" w:cs="Times New Roman"/>
            <w:kern w:val="36"/>
            <w:sz w:val="48"/>
            <w:szCs w:val="48"/>
            <w:lang w:eastAsia="fr-FR"/>
          </w:rPr>
          <w:t>Le génocide au Rwanda raconté par un humanitaire français</w:t>
        </w:r>
      </w:ins>
    </w:p>
    <w:p w:rsidR="00491BEB" w:rsidRPr="00BE13D5" w:rsidRDefault="00491BEB" w:rsidP="00491BEB">
      <w:pPr>
        <w:suppressLineNumbers/>
        <w:shd w:val="clear" w:color="auto" w:fill="FFFFFF"/>
        <w:spacing w:after="0" w:line="315" w:lineRule="atLeast"/>
        <w:jc w:val="both"/>
        <w:rPr>
          <w:ins w:id="1336" w:author="Aurelie MARTIN" w:date="2019-04-15T09:30:00Z"/>
          <w:rFonts w:ascii="Arial" w:eastAsia="Times New Roman" w:hAnsi="Arial" w:cs="Arial"/>
          <w:lang w:eastAsia="fr-FR"/>
        </w:rPr>
      </w:pPr>
      <w:ins w:id="1337" w:author="Aurelie MARTIN" w:date="2019-04-15T09:30:00Z">
        <w:r w:rsidRPr="00BE13D5">
          <w:rPr>
            <w:rFonts w:ascii="Arial" w:eastAsia="Times New Roman" w:hAnsi="Arial" w:cs="Arial"/>
            <w:lang w:eastAsia="fr-FR"/>
          </w:rPr>
          <w:t xml:space="preserve">Il a fallu plusieurs jours à Jean-Hervé </w:t>
        </w:r>
        <w:proofErr w:type="spellStart"/>
        <w:r w:rsidRPr="00BE13D5">
          <w:rPr>
            <w:rFonts w:ascii="Arial" w:eastAsia="Times New Roman" w:hAnsi="Arial" w:cs="Arial"/>
            <w:lang w:eastAsia="fr-FR"/>
          </w:rPr>
          <w:t>Bradol</w:t>
        </w:r>
        <w:proofErr w:type="spellEnd"/>
        <w:r w:rsidRPr="00BE13D5">
          <w:rPr>
            <w:rFonts w:ascii="Arial" w:eastAsia="Times New Roman" w:hAnsi="Arial" w:cs="Arial"/>
            <w:lang w:eastAsia="fr-FR"/>
          </w:rPr>
          <w:t>, présent au Rwanda depuis presque un an pour MSF, « pour se convaincre » qu'il assistait à « un véritable plan systématique et organisé d'extermination ».</w:t>
        </w:r>
      </w:ins>
    </w:p>
    <w:p w:rsidR="00491BEB" w:rsidRPr="00BE13D5" w:rsidRDefault="00491BEB" w:rsidP="00491BEB">
      <w:pPr>
        <w:suppressLineNumbers/>
        <w:shd w:val="clear" w:color="auto" w:fill="FFFFFF"/>
        <w:spacing w:before="150" w:after="150" w:line="240" w:lineRule="auto"/>
        <w:rPr>
          <w:ins w:id="1338" w:author="Aurelie MARTIN" w:date="2019-04-15T09:30:00Z"/>
          <w:rFonts w:ascii="Arial" w:eastAsia="Times New Roman" w:hAnsi="Arial" w:cs="Arial"/>
          <w:lang w:eastAsia="fr-FR"/>
        </w:rPr>
      </w:pPr>
      <w:ins w:id="1339" w:author="Aurelie MARTIN" w:date="2019-04-15T09:30:00Z">
        <w:r w:rsidRPr="00BE13D5">
          <w:rPr>
            <w:rFonts w:ascii="Arial" w:eastAsia="Times New Roman" w:hAnsi="Arial" w:cs="Arial"/>
            <w:lang w:eastAsia="fr-FR"/>
          </w:rPr>
          <w:t>Par </w:t>
        </w:r>
        <w:r>
          <w:fldChar w:fldCharType="begin"/>
        </w:r>
        <w:r>
          <w:instrText xml:space="preserve"> HYPERLINK "https://www.lemonde.fr/journaliste/helene-sallon/" \t "_blank" </w:instrText>
        </w:r>
        <w:r>
          <w:fldChar w:fldCharType="separate"/>
        </w:r>
        <w:r w:rsidRPr="00BE13D5">
          <w:rPr>
            <w:rFonts w:ascii="Arial" w:eastAsia="Times New Roman" w:hAnsi="Arial" w:cs="Arial"/>
            <w:b/>
            <w:bCs/>
            <w:lang w:eastAsia="fr-FR"/>
          </w:rPr>
          <w:t xml:space="preserve">Hélène </w:t>
        </w:r>
        <w:proofErr w:type="spellStart"/>
        <w:r w:rsidRPr="00BE13D5">
          <w:rPr>
            <w:rFonts w:ascii="Arial" w:eastAsia="Times New Roman" w:hAnsi="Arial" w:cs="Arial"/>
            <w:b/>
            <w:bCs/>
            <w:lang w:eastAsia="fr-FR"/>
          </w:rPr>
          <w:t>Sallon</w:t>
        </w:r>
        <w:proofErr w:type="spellEnd"/>
        <w:r>
          <w:rPr>
            <w:rFonts w:ascii="Arial" w:eastAsia="Times New Roman" w:hAnsi="Arial" w:cs="Arial"/>
            <w:b/>
            <w:bCs/>
            <w:lang w:eastAsia="fr-FR"/>
          </w:rPr>
          <w:fldChar w:fldCharType="end"/>
        </w:r>
      </w:ins>
    </w:p>
    <w:p w:rsidR="00491BEB" w:rsidRPr="00BE13D5" w:rsidRDefault="00491BEB" w:rsidP="00491BEB">
      <w:pPr>
        <w:suppressLineNumbers/>
        <w:shd w:val="clear" w:color="auto" w:fill="FFFFFF"/>
        <w:spacing w:before="240" w:after="240" w:line="240" w:lineRule="auto"/>
        <w:rPr>
          <w:ins w:id="1340" w:author="Aurelie MARTIN" w:date="2019-04-15T09:30:00Z"/>
          <w:rFonts w:ascii="Helvetica" w:eastAsia="Times New Roman" w:hAnsi="Helvetica" w:cs="Helvetica"/>
          <w:color w:val="A2A9AE"/>
          <w:sz w:val="24"/>
          <w:szCs w:val="24"/>
          <w:lang w:eastAsia="fr-FR"/>
        </w:rPr>
      </w:pPr>
      <w:ins w:id="1341" w:author="Aurelie MARTIN" w:date="2019-04-15T09:30:00Z">
        <w:r w:rsidRPr="00BE13D5">
          <w:rPr>
            <w:rFonts w:ascii="Helvetica" w:eastAsia="Times New Roman" w:hAnsi="Helvetica" w:cs="Helvetica"/>
            <w:color w:val="A2A9AE"/>
            <w:sz w:val="24"/>
            <w:szCs w:val="24"/>
            <w:lang w:eastAsia="fr-FR"/>
          </w:rPr>
          <w:t>Le Monde.fr Le 07.04.2014 à 17h41 • Mis à jour le 07.04.2014 à 18h40</w:t>
        </w:r>
      </w:ins>
    </w:p>
    <w:p w:rsidR="00491BEB" w:rsidRPr="00BE13D5" w:rsidRDefault="00491BEB" w:rsidP="00491BEB">
      <w:pPr>
        <w:suppressLineNumbers/>
        <w:shd w:val="clear" w:color="auto" w:fill="FFFFFF"/>
        <w:spacing w:after="0" w:line="240" w:lineRule="auto"/>
        <w:jc w:val="center"/>
        <w:rPr>
          <w:ins w:id="1342" w:author="Aurelie MARTIN" w:date="2019-04-15T09:30:00Z"/>
          <w:rFonts w:ascii="Helvetica" w:eastAsia="Times New Roman" w:hAnsi="Helvetica" w:cs="Helvetica"/>
          <w:color w:val="16212C"/>
          <w:sz w:val="24"/>
          <w:szCs w:val="24"/>
          <w:lang w:eastAsia="fr-FR"/>
        </w:rPr>
      </w:pPr>
      <w:ins w:id="1343" w:author="Aurelie MARTIN" w:date="2019-04-15T09:30:00Z">
        <w:r w:rsidRPr="00BE13D5">
          <w:rPr>
            <w:rFonts w:ascii="Helvetica" w:eastAsia="Times New Roman" w:hAnsi="Helvetica" w:cs="Helvetica"/>
            <w:noProof/>
            <w:color w:val="16212C"/>
            <w:sz w:val="24"/>
            <w:szCs w:val="24"/>
            <w:lang w:eastAsia="fr-FR"/>
          </w:rPr>
          <w:drawing>
            <wp:inline distT="0" distB="0" distL="0" distR="0" wp14:anchorId="5CE78BA4" wp14:editId="39E4FC4D">
              <wp:extent cx="4886325" cy="2443163"/>
              <wp:effectExtent l="0" t="0" r="0" b="0"/>
              <wp:docPr id="21" name="Image 21" descr="Avril 1994. Kigali. Jean-Hervé Bradol au centre (responsable des programmes Rwanda), Madeleine Boyer (infirmière anesthésiste) au fond à gauche et Maurice Meunier (chirurgien) à dro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vril 1994. Kigali. Jean-Hervé Bradol au centre (responsable des programmes Rwanda), Madeleine Boyer (infirmière anesthésiste) au fond à gauche et Maurice Meunier (chirurgien) à droite."/>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894488" cy="2447245"/>
                      </a:xfrm>
                      <a:prstGeom prst="rect">
                        <a:avLst/>
                      </a:prstGeom>
                      <a:noFill/>
                      <a:ln>
                        <a:noFill/>
                      </a:ln>
                    </pic:spPr>
                  </pic:pic>
                </a:graphicData>
              </a:graphic>
            </wp:inline>
          </w:drawing>
        </w:r>
      </w:ins>
    </w:p>
    <w:p w:rsidR="00491BEB" w:rsidRPr="00BE13D5" w:rsidRDefault="00491BEB" w:rsidP="00491BEB">
      <w:pPr>
        <w:shd w:val="clear" w:color="auto" w:fill="FFFFFF"/>
        <w:spacing w:before="100" w:beforeAutospacing="1" w:after="100" w:afterAutospacing="1" w:line="240" w:lineRule="auto"/>
        <w:jc w:val="both"/>
        <w:outlineLvl w:val="1"/>
        <w:rPr>
          <w:ins w:id="1344" w:author="Aurelie MARTIN" w:date="2019-04-15T09:30:00Z"/>
          <w:rFonts w:ascii="Arial" w:eastAsia="Times New Roman" w:hAnsi="Arial" w:cs="Arial"/>
          <w:sz w:val="20"/>
          <w:szCs w:val="20"/>
          <w:lang w:eastAsia="fr-FR"/>
        </w:rPr>
      </w:pPr>
      <w:ins w:id="1345" w:author="Aurelie MARTIN" w:date="2019-04-15T09:30:00Z">
        <w:r w:rsidRPr="00BE13D5">
          <w:rPr>
            <w:rFonts w:ascii="Arial" w:eastAsia="Times New Roman" w:hAnsi="Arial" w:cs="Arial"/>
            <w:sz w:val="20"/>
            <w:szCs w:val="20"/>
            <w:lang w:eastAsia="fr-FR"/>
          </w:rPr>
          <w:t xml:space="preserve">Le 6 avril 1994, Jean-Hervé </w:t>
        </w:r>
        <w:proofErr w:type="spellStart"/>
        <w:r w:rsidRPr="00BE13D5">
          <w:rPr>
            <w:rFonts w:ascii="Arial" w:eastAsia="Times New Roman" w:hAnsi="Arial" w:cs="Arial"/>
            <w:sz w:val="20"/>
            <w:szCs w:val="20"/>
            <w:lang w:eastAsia="fr-FR"/>
          </w:rPr>
          <w:t>Bradol</w:t>
        </w:r>
        <w:proofErr w:type="spellEnd"/>
        <w:r w:rsidRPr="00BE13D5">
          <w:rPr>
            <w:rFonts w:ascii="Arial" w:eastAsia="Times New Roman" w:hAnsi="Arial" w:cs="Arial"/>
            <w:sz w:val="20"/>
            <w:szCs w:val="20"/>
            <w:lang w:eastAsia="fr-FR"/>
          </w:rPr>
          <w:t xml:space="preserve"> est en France lorsque l'avion du président rwandais hutu Juvénal Habyarimana est abattu dans la soirée au-dessus de Kigali. </w:t>
        </w:r>
        <w:r w:rsidRPr="00BE13D5">
          <w:rPr>
            <w:rFonts w:ascii="Arial" w:eastAsia="Times New Roman" w:hAnsi="Arial" w:cs="Arial"/>
            <w:i/>
            <w:iCs/>
            <w:sz w:val="20"/>
            <w:szCs w:val="20"/>
            <w:lang w:eastAsia="fr-FR"/>
          </w:rPr>
          <w:t>« Là, on a su que les massacres allaient démarrer »</w:t>
        </w:r>
        <w:r w:rsidRPr="00BE13D5">
          <w:rPr>
            <w:rFonts w:ascii="Arial" w:eastAsia="Times New Roman" w:hAnsi="Arial" w:cs="Arial"/>
            <w:sz w:val="20"/>
            <w:szCs w:val="20"/>
            <w:lang w:eastAsia="fr-FR"/>
          </w:rPr>
          <w:t>, confie vingt ans plus tard celui qui était alors responsable des programmes de Médecins sans frontières (MSF) dans la région des Grands Lacs. Sillonnant depuis juillet 1993 la région, de camps de réfugiés en dispensaires, le médecin a vu s'</w:t>
        </w:r>
        <w:r>
          <w:fldChar w:fldCharType="begin"/>
        </w:r>
        <w:r>
          <w:instrText xml:space="preserve"> HYPERLINK "https://conjugaison.lemonde.fr/conjugaison/premier-groupe/amplifier/" \t "_blank" \o "Conjugaison du verbe amplifier" </w:instrText>
        </w:r>
        <w:r>
          <w:fldChar w:fldCharType="separate"/>
        </w:r>
        <w:r w:rsidRPr="00BE13D5">
          <w:rPr>
            <w:rFonts w:ascii="Arial" w:eastAsia="Times New Roman" w:hAnsi="Arial" w:cs="Arial"/>
            <w:sz w:val="20"/>
            <w:szCs w:val="20"/>
            <w:lang w:eastAsia="fr-FR"/>
          </w:rPr>
          <w:t>amplifier</w:t>
        </w:r>
        <w:r>
          <w:rPr>
            <w:rFonts w:ascii="Arial" w:eastAsia="Times New Roman" w:hAnsi="Arial" w:cs="Arial"/>
            <w:sz w:val="20"/>
            <w:szCs w:val="20"/>
            <w:lang w:eastAsia="fr-FR"/>
          </w:rPr>
          <w:fldChar w:fldCharType="end"/>
        </w:r>
        <w:r w:rsidRPr="00BE13D5">
          <w:rPr>
            <w:rFonts w:ascii="Arial" w:eastAsia="Times New Roman" w:hAnsi="Arial" w:cs="Arial"/>
            <w:sz w:val="20"/>
            <w:szCs w:val="20"/>
            <w:lang w:eastAsia="fr-FR"/>
          </w:rPr>
          <w:t> les violences entre Rwandais, à mesure que s'amenuisaient les espoirs d'une cessation des hostilités opposant depuis 1990 le régime hutu en place et la rébellion à majorité tutsi du Front patriotique rwandais (FPR).</w:t>
        </w:r>
      </w:ins>
    </w:p>
    <w:p w:rsidR="00491BEB" w:rsidRPr="00BE13D5" w:rsidRDefault="00491BEB" w:rsidP="00491BEB">
      <w:pPr>
        <w:shd w:val="clear" w:color="auto" w:fill="FFFFFF"/>
        <w:spacing w:before="360" w:after="360" w:line="240" w:lineRule="auto"/>
        <w:jc w:val="both"/>
        <w:rPr>
          <w:ins w:id="1346" w:author="Aurelie MARTIN" w:date="2019-04-15T09:30:00Z"/>
          <w:rFonts w:ascii="Arial" w:eastAsia="Times New Roman" w:hAnsi="Arial" w:cs="Arial"/>
          <w:sz w:val="20"/>
          <w:szCs w:val="20"/>
          <w:lang w:eastAsia="fr-FR"/>
        </w:rPr>
      </w:pPr>
      <w:ins w:id="1347" w:author="Aurelie MARTIN" w:date="2019-04-15T09:30:00Z">
        <w:r w:rsidRPr="00DC7F90">
          <w:rPr>
            <w:rFonts w:ascii="Arial" w:eastAsia="Times New Roman" w:hAnsi="Arial" w:cs="Arial"/>
            <w:i/>
            <w:iCs/>
            <w:sz w:val="20"/>
            <w:szCs w:val="20"/>
            <w:lang w:eastAsia="fr-FR"/>
          </w:rPr>
          <w:t xml:space="preserve"> </w:t>
        </w:r>
        <w:r w:rsidRPr="00BE13D5">
          <w:rPr>
            <w:rFonts w:ascii="Arial" w:eastAsia="Times New Roman" w:hAnsi="Arial" w:cs="Arial"/>
            <w:i/>
            <w:iCs/>
            <w:sz w:val="20"/>
            <w:szCs w:val="20"/>
            <w:lang w:eastAsia="fr-FR"/>
          </w:rPr>
          <w:t>« Le MNDR </w:t>
        </w:r>
        <w:r w:rsidRPr="00BE13D5">
          <w:rPr>
            <w:rFonts w:ascii="Arial" w:eastAsia="Times New Roman" w:hAnsi="Arial" w:cs="Arial"/>
            <w:sz w:val="20"/>
            <w:szCs w:val="20"/>
            <w:lang w:eastAsia="fr-FR"/>
          </w:rPr>
          <w:t>[le parti du président Habyarimana] </w:t>
        </w:r>
        <w:r w:rsidRPr="00BE13D5">
          <w:rPr>
            <w:rFonts w:ascii="Arial" w:eastAsia="Times New Roman" w:hAnsi="Arial" w:cs="Arial"/>
            <w:i/>
            <w:iCs/>
            <w:sz w:val="20"/>
            <w:szCs w:val="20"/>
            <w:lang w:eastAsia="fr-FR"/>
          </w:rPr>
          <w:t>dérivait vers les appels au meurtre et le personnel tutsi de MSF claquait des dents. Certains jours, dès la fin 1993, les miliciens Interahamwe </w:t>
        </w:r>
        <w:r w:rsidRPr="00BE13D5">
          <w:rPr>
            <w:rFonts w:ascii="Arial" w:eastAsia="Times New Roman" w:hAnsi="Arial" w:cs="Arial"/>
            <w:sz w:val="20"/>
            <w:szCs w:val="20"/>
            <w:lang w:eastAsia="fr-FR"/>
          </w:rPr>
          <w:t>[affiliés au MNDR]</w:t>
        </w:r>
        <w:r w:rsidRPr="00BE13D5">
          <w:rPr>
            <w:rFonts w:ascii="Arial" w:eastAsia="Times New Roman" w:hAnsi="Arial" w:cs="Arial"/>
            <w:i/>
            <w:iCs/>
            <w:sz w:val="20"/>
            <w:szCs w:val="20"/>
            <w:lang w:eastAsia="fr-FR"/>
          </w:rPr>
          <w:t> déclaraient des journées “ville morte”, mettaient sur pied des barrières et commettaient des exactions. En toute impunité. Ni l'armée ni la gendarmerie ni les casques bleus ne faisaient rien »</w:t>
        </w:r>
        <w:r w:rsidRPr="00BE13D5">
          <w:rPr>
            <w:rFonts w:ascii="Arial" w:eastAsia="Times New Roman" w:hAnsi="Arial" w:cs="Arial"/>
            <w:sz w:val="20"/>
            <w:szCs w:val="20"/>
            <w:lang w:eastAsia="fr-FR"/>
          </w:rPr>
          <w:t xml:space="preserve">, se souvient Jean-Hervé </w:t>
        </w:r>
        <w:proofErr w:type="spellStart"/>
        <w:r w:rsidRPr="00BE13D5">
          <w:rPr>
            <w:rFonts w:ascii="Arial" w:eastAsia="Times New Roman" w:hAnsi="Arial" w:cs="Arial"/>
            <w:sz w:val="20"/>
            <w:szCs w:val="20"/>
            <w:lang w:eastAsia="fr-FR"/>
          </w:rPr>
          <w:t>Bradol</w:t>
        </w:r>
        <w:proofErr w:type="spellEnd"/>
        <w:r w:rsidRPr="00BE13D5">
          <w:rPr>
            <w:rFonts w:ascii="Arial" w:eastAsia="Times New Roman" w:hAnsi="Arial" w:cs="Arial"/>
            <w:sz w:val="20"/>
            <w:szCs w:val="20"/>
            <w:lang w:eastAsia="fr-FR"/>
          </w:rPr>
          <w:t>.</w:t>
        </w:r>
      </w:ins>
    </w:p>
    <w:p w:rsidR="00491BEB" w:rsidRPr="00BE13D5" w:rsidRDefault="00491BEB" w:rsidP="00491BEB">
      <w:pPr>
        <w:shd w:val="clear" w:color="auto" w:fill="FFFFFF"/>
        <w:spacing w:before="360" w:after="360" w:line="240" w:lineRule="auto"/>
        <w:jc w:val="both"/>
        <w:rPr>
          <w:ins w:id="1348" w:author="Aurelie MARTIN" w:date="2019-04-15T09:30:00Z"/>
          <w:rFonts w:ascii="Arial" w:eastAsia="Times New Roman" w:hAnsi="Arial" w:cs="Arial"/>
          <w:sz w:val="20"/>
          <w:szCs w:val="20"/>
          <w:lang w:eastAsia="fr-FR"/>
        </w:rPr>
      </w:pPr>
      <w:ins w:id="1349" w:author="Aurelie MARTIN" w:date="2019-04-15T09:30:00Z">
        <w:r w:rsidRPr="00BE13D5">
          <w:rPr>
            <w:rFonts w:ascii="Arial" w:eastAsia="Times New Roman" w:hAnsi="Arial" w:cs="Arial"/>
            <w:sz w:val="20"/>
            <w:szCs w:val="20"/>
            <w:lang w:eastAsia="fr-FR"/>
          </w:rPr>
          <w:t>Face à la multiplication de ces journées « ville morte », les organisations humanitaires se préparent au pire dès février-mars 1994. </w:t>
        </w:r>
        <w:r w:rsidRPr="00BE13D5">
          <w:rPr>
            <w:rFonts w:ascii="Arial" w:eastAsia="Times New Roman" w:hAnsi="Arial" w:cs="Arial"/>
            <w:i/>
            <w:iCs/>
            <w:sz w:val="20"/>
            <w:szCs w:val="20"/>
            <w:lang w:eastAsia="fr-FR"/>
          </w:rPr>
          <w:t>« Il y avait déjà des pogroms de Tutsi et on savait que ça allait s'amplifier. A chaque journée ville morte, il y avait des blessés et des morts par dizaines »</w:t>
        </w:r>
        <w:r w:rsidRPr="00BE13D5">
          <w:rPr>
            <w:rFonts w:ascii="Arial" w:eastAsia="Times New Roman" w:hAnsi="Arial" w:cs="Arial"/>
            <w:sz w:val="20"/>
            <w:szCs w:val="20"/>
            <w:lang w:eastAsia="fr-FR"/>
          </w:rPr>
          <w:t>, raconte-t-il. </w:t>
        </w:r>
        <w:r w:rsidRPr="00BE13D5">
          <w:rPr>
            <w:rFonts w:ascii="Arial" w:eastAsia="Times New Roman" w:hAnsi="Arial" w:cs="Arial"/>
            <w:i/>
            <w:iCs/>
            <w:sz w:val="20"/>
            <w:szCs w:val="20"/>
            <w:lang w:eastAsia="fr-FR"/>
          </w:rPr>
          <w:t>« On savait que les milices s'armaient. On savait que les opposants seraient les premières victimes</w:t>
        </w:r>
        <w:r w:rsidRPr="00BE13D5">
          <w:rPr>
            <w:rFonts w:ascii="Arial" w:eastAsia="Times New Roman" w:hAnsi="Arial" w:cs="Arial"/>
            <w:sz w:val="20"/>
            <w:szCs w:val="20"/>
            <w:lang w:eastAsia="fr-FR"/>
          </w:rPr>
          <w:t>.</w:t>
        </w:r>
        <w:r w:rsidRPr="00BE13D5">
          <w:rPr>
            <w:rFonts w:ascii="Arial" w:eastAsia="Times New Roman" w:hAnsi="Arial" w:cs="Arial"/>
            <w:i/>
            <w:iCs/>
            <w:sz w:val="20"/>
            <w:szCs w:val="20"/>
            <w:lang w:eastAsia="fr-FR"/>
          </w:rPr>
          <w:t> On savait que les FPR massacraient aussi. On voyait que ça allait de plus en plus mal, mais jamais on aurait imaginé ce qui allait se </w:t>
        </w:r>
        <w:r>
          <w:fldChar w:fldCharType="begin"/>
        </w:r>
        <w:r>
          <w:instrText xml:space="preserve"> HYPERLINK "https://conjugaison.lemonde.fr/conjugaison/premier-groupe/passer/" \t "_blank" \o "Conjugaison du verbe passer" </w:instrText>
        </w:r>
        <w:r>
          <w:fldChar w:fldCharType="separate"/>
        </w:r>
        <w:r w:rsidRPr="00BE13D5">
          <w:rPr>
            <w:rFonts w:ascii="Arial" w:eastAsia="Times New Roman" w:hAnsi="Arial" w:cs="Arial"/>
            <w:i/>
            <w:iCs/>
            <w:sz w:val="20"/>
            <w:szCs w:val="20"/>
            <w:lang w:eastAsia="fr-FR"/>
          </w:rPr>
          <w:t>passer</w:t>
        </w:r>
        <w:r>
          <w:rPr>
            <w:rFonts w:ascii="Arial" w:eastAsia="Times New Roman" w:hAnsi="Arial" w:cs="Arial"/>
            <w:i/>
            <w:iCs/>
            <w:sz w:val="20"/>
            <w:szCs w:val="20"/>
            <w:lang w:eastAsia="fr-FR"/>
          </w:rPr>
          <w:fldChar w:fldCharType="end"/>
        </w:r>
        <w:r w:rsidRPr="00BE13D5">
          <w:rPr>
            <w:rFonts w:ascii="Arial" w:eastAsia="Times New Roman" w:hAnsi="Arial" w:cs="Arial"/>
            <w:i/>
            <w:iCs/>
            <w:sz w:val="20"/>
            <w:szCs w:val="20"/>
            <w:lang w:eastAsia="fr-FR"/>
          </w:rPr>
          <w:t> dès avril : que le </w:t>
        </w:r>
        <w:r>
          <w:fldChar w:fldCharType="begin"/>
        </w:r>
        <w:r>
          <w:instrText xml:space="preserve"> HYPERLINK "https://conjugaison.lemonde.fr/conjugaison/troisieme-groupe/pouvoir/" \t "_blank" \o "Conjugaison du verbe pouvoir" </w:instrText>
        </w:r>
        <w:r>
          <w:fldChar w:fldCharType="separate"/>
        </w:r>
        <w:r w:rsidRPr="00BE13D5">
          <w:rPr>
            <w:rFonts w:ascii="Arial" w:eastAsia="Times New Roman" w:hAnsi="Arial" w:cs="Arial"/>
            <w:i/>
            <w:iCs/>
            <w:sz w:val="20"/>
            <w:szCs w:val="20"/>
            <w:lang w:eastAsia="fr-FR"/>
          </w:rPr>
          <w:t>pouvoir</w:t>
        </w:r>
        <w:r>
          <w:rPr>
            <w:rFonts w:ascii="Arial" w:eastAsia="Times New Roman" w:hAnsi="Arial" w:cs="Arial"/>
            <w:i/>
            <w:iCs/>
            <w:sz w:val="20"/>
            <w:szCs w:val="20"/>
            <w:lang w:eastAsia="fr-FR"/>
          </w:rPr>
          <w:fldChar w:fldCharType="end"/>
        </w:r>
        <w:r w:rsidRPr="00BE13D5">
          <w:rPr>
            <w:rFonts w:ascii="Arial" w:eastAsia="Times New Roman" w:hAnsi="Arial" w:cs="Arial"/>
            <w:i/>
            <w:iCs/>
            <w:sz w:val="20"/>
            <w:szCs w:val="20"/>
            <w:lang w:eastAsia="fr-FR"/>
          </w:rPr>
          <w:t> se mettrait en tête de </w:t>
        </w:r>
        <w:r>
          <w:fldChar w:fldCharType="begin"/>
        </w:r>
        <w:r>
          <w:instrText xml:space="preserve"> HYPERLINK "https://conjugaison.lemonde.fr/conjugaison/premier-groupe/tuer/" \t "_blank" \o "Conjugaison du verbe tuer" </w:instrText>
        </w:r>
        <w:r>
          <w:fldChar w:fldCharType="separate"/>
        </w:r>
        <w:r w:rsidRPr="00BE13D5">
          <w:rPr>
            <w:rFonts w:ascii="Arial" w:eastAsia="Times New Roman" w:hAnsi="Arial" w:cs="Arial"/>
            <w:i/>
            <w:iCs/>
            <w:sz w:val="20"/>
            <w:szCs w:val="20"/>
            <w:lang w:eastAsia="fr-FR"/>
          </w:rPr>
          <w:t>tuer</w:t>
        </w:r>
        <w:r>
          <w:rPr>
            <w:rFonts w:ascii="Arial" w:eastAsia="Times New Roman" w:hAnsi="Arial" w:cs="Arial"/>
            <w:i/>
            <w:iCs/>
            <w:sz w:val="20"/>
            <w:szCs w:val="20"/>
            <w:lang w:eastAsia="fr-FR"/>
          </w:rPr>
          <w:fldChar w:fldCharType="end"/>
        </w:r>
        <w:r w:rsidRPr="00BE13D5">
          <w:rPr>
            <w:rFonts w:ascii="Arial" w:eastAsia="Times New Roman" w:hAnsi="Arial" w:cs="Arial"/>
            <w:i/>
            <w:iCs/>
            <w:sz w:val="20"/>
            <w:szCs w:val="20"/>
            <w:lang w:eastAsia="fr-FR"/>
          </w:rPr>
          <w:t> tous les Tutsi dans le pays, et qu'il y arriverait presque. »</w:t>
        </w:r>
      </w:ins>
    </w:p>
    <w:p w:rsidR="00491BEB" w:rsidRPr="00BE13D5" w:rsidRDefault="00491BEB" w:rsidP="00491BEB">
      <w:pPr>
        <w:shd w:val="clear" w:color="auto" w:fill="FFFFFF"/>
        <w:spacing w:before="360" w:after="360" w:line="240" w:lineRule="auto"/>
        <w:jc w:val="both"/>
        <w:rPr>
          <w:ins w:id="1350" w:author="Aurelie MARTIN" w:date="2019-04-15T09:30:00Z"/>
          <w:rFonts w:ascii="Arial" w:eastAsia="Times New Roman" w:hAnsi="Arial" w:cs="Arial"/>
          <w:lang w:eastAsia="fr-FR"/>
        </w:rPr>
      </w:pPr>
      <w:ins w:id="1351" w:author="Aurelie MARTIN" w:date="2019-04-15T09:30:00Z">
        <w:r w:rsidRPr="00BE13D5">
          <w:rPr>
            <w:rFonts w:ascii="Arial" w:eastAsia="Times New Roman" w:hAnsi="Arial" w:cs="Arial"/>
            <w:b/>
            <w:bCs/>
            <w:lang w:eastAsia="fr-FR"/>
          </w:rPr>
          <w:t>« L'HÔPITAL ÉTAIT DEVENU COMME UN ABATTOIR »</w:t>
        </w:r>
      </w:ins>
    </w:p>
    <w:p w:rsidR="00491BEB" w:rsidRPr="00DC7F90" w:rsidRDefault="00491BEB" w:rsidP="00491BEB">
      <w:pPr>
        <w:shd w:val="clear" w:color="auto" w:fill="FFFFFF"/>
        <w:spacing w:before="360" w:after="360" w:line="240" w:lineRule="auto"/>
        <w:jc w:val="both"/>
        <w:rPr>
          <w:ins w:id="1352" w:author="Aurelie MARTIN" w:date="2019-04-15T09:30:00Z"/>
          <w:rFonts w:ascii="Helvetica" w:eastAsia="Times New Roman" w:hAnsi="Helvetica" w:cs="Helvetica"/>
          <w:color w:val="16212C"/>
          <w:sz w:val="20"/>
          <w:szCs w:val="20"/>
          <w:lang w:eastAsia="fr-FR"/>
        </w:rPr>
      </w:pPr>
      <w:ins w:id="1353" w:author="Aurelie MARTIN" w:date="2019-04-15T09:30:00Z">
        <w:r w:rsidRPr="00BE13D5">
          <w:rPr>
            <w:rFonts w:ascii="Arial" w:eastAsia="Times New Roman" w:hAnsi="Arial" w:cs="Arial"/>
            <w:sz w:val="20"/>
            <w:szCs w:val="20"/>
            <w:lang w:eastAsia="fr-FR"/>
          </w:rPr>
          <w:lastRenderedPageBreak/>
          <w:t>L'étincelle allumée le 6 avril au soir va définitivement </w:t>
        </w:r>
        <w:r>
          <w:fldChar w:fldCharType="begin"/>
        </w:r>
        <w:r>
          <w:instrText xml:space="preserve"> HYPERLINK "https://conjugaison.lemonde.fr/conjugaison/premier-groupe/enterrer/" \t "_blank" \o "Conjugaison du verbe enterrer" </w:instrText>
        </w:r>
        <w:r>
          <w:fldChar w:fldCharType="separate"/>
        </w:r>
        <w:r w:rsidRPr="00BE13D5">
          <w:rPr>
            <w:rFonts w:ascii="Arial" w:eastAsia="Times New Roman" w:hAnsi="Arial" w:cs="Arial"/>
            <w:sz w:val="20"/>
            <w:szCs w:val="20"/>
            <w:lang w:eastAsia="fr-FR"/>
          </w:rPr>
          <w:t>enterrer</w:t>
        </w:r>
        <w:r>
          <w:rPr>
            <w:rFonts w:ascii="Arial" w:eastAsia="Times New Roman" w:hAnsi="Arial" w:cs="Arial"/>
            <w:sz w:val="20"/>
            <w:szCs w:val="20"/>
            <w:lang w:eastAsia="fr-FR"/>
          </w:rPr>
          <w:fldChar w:fldCharType="end"/>
        </w:r>
        <w:r w:rsidRPr="00BE13D5">
          <w:rPr>
            <w:rFonts w:ascii="Arial" w:eastAsia="Times New Roman" w:hAnsi="Arial" w:cs="Arial"/>
            <w:sz w:val="20"/>
            <w:szCs w:val="20"/>
            <w:lang w:eastAsia="fr-FR"/>
          </w:rPr>
          <w:t xml:space="preserve"> les négociations de paix d'Arusha entre le pouvoir et la rébellion. Dans les préfectures de Kibungo, à l'est, et de </w:t>
        </w:r>
        <w:proofErr w:type="spellStart"/>
        <w:r w:rsidRPr="00BE13D5">
          <w:rPr>
            <w:rFonts w:ascii="Arial" w:eastAsia="Times New Roman" w:hAnsi="Arial" w:cs="Arial"/>
            <w:sz w:val="20"/>
            <w:szCs w:val="20"/>
            <w:lang w:eastAsia="fr-FR"/>
          </w:rPr>
          <w:t>Bugesera</w:t>
        </w:r>
        <w:proofErr w:type="spellEnd"/>
        <w:r w:rsidRPr="00BE13D5">
          <w:rPr>
            <w:rFonts w:ascii="Arial" w:eastAsia="Times New Roman" w:hAnsi="Arial" w:cs="Arial"/>
            <w:sz w:val="20"/>
            <w:szCs w:val="20"/>
            <w:lang w:eastAsia="fr-FR"/>
          </w:rPr>
          <w:t>, au sud-est, les massacres se généralisent en quelques jours. Des membres du personnel rwandais de MSF sont tués. Les équipes expatriées ne peuvent plus </w:t>
        </w:r>
        <w:r>
          <w:fldChar w:fldCharType="begin"/>
        </w:r>
        <w:r>
          <w:instrText xml:space="preserve"> HYPERLINK "https://conjugaison.lemonde.fr/conjugaison/premier-groupe/rester/" \t "_blank" \o "Conjugaison du verbe rester" </w:instrText>
        </w:r>
        <w:r>
          <w:fldChar w:fldCharType="separate"/>
        </w:r>
        <w:r w:rsidRPr="00BE13D5">
          <w:rPr>
            <w:rFonts w:ascii="Arial" w:eastAsia="Times New Roman" w:hAnsi="Arial" w:cs="Arial"/>
            <w:sz w:val="20"/>
            <w:szCs w:val="20"/>
            <w:lang w:eastAsia="fr-FR"/>
          </w:rPr>
          <w:t>rester</w:t>
        </w:r>
        <w:r>
          <w:rPr>
            <w:rFonts w:ascii="Arial" w:eastAsia="Times New Roman" w:hAnsi="Arial" w:cs="Arial"/>
            <w:sz w:val="20"/>
            <w:szCs w:val="20"/>
            <w:lang w:eastAsia="fr-FR"/>
          </w:rPr>
          <w:fldChar w:fldCharType="end"/>
        </w:r>
        <w:r w:rsidRPr="00DC7F90">
          <w:rPr>
            <w:rFonts w:ascii="Helvetica" w:eastAsia="Times New Roman" w:hAnsi="Helvetica" w:cs="Helvetica"/>
            <w:color w:val="16212C"/>
            <w:sz w:val="20"/>
            <w:szCs w:val="20"/>
            <w:lang w:eastAsia="fr-FR"/>
          </w:rPr>
          <w:t>.</w:t>
        </w:r>
      </w:ins>
    </w:p>
    <w:p w:rsidR="00491BEB" w:rsidRPr="00BE13D5" w:rsidRDefault="00491BEB" w:rsidP="00491BEB">
      <w:pPr>
        <w:suppressLineNumbers/>
        <w:shd w:val="clear" w:color="auto" w:fill="FFFFFF"/>
        <w:spacing w:before="360" w:after="360" w:line="240" w:lineRule="auto"/>
        <w:jc w:val="center"/>
        <w:rPr>
          <w:ins w:id="1354" w:author="Aurelie MARTIN" w:date="2019-04-15T09:30:00Z"/>
          <w:rFonts w:ascii="Helvetica" w:eastAsia="Times New Roman" w:hAnsi="Helvetica" w:cs="Helvetica"/>
          <w:color w:val="16212C"/>
          <w:sz w:val="24"/>
          <w:szCs w:val="24"/>
          <w:lang w:eastAsia="fr-FR"/>
        </w:rPr>
      </w:pPr>
      <w:ins w:id="1355" w:author="Aurelie MARTIN" w:date="2019-04-15T09:30:00Z">
        <w:r w:rsidRPr="00BE13D5">
          <w:rPr>
            <w:rFonts w:ascii="Helvetica" w:eastAsia="Times New Roman" w:hAnsi="Helvetica" w:cs="Helvetica"/>
            <w:noProof/>
            <w:color w:val="FFFFFF"/>
            <w:sz w:val="24"/>
            <w:szCs w:val="24"/>
            <w:lang w:eastAsia="fr-FR"/>
          </w:rPr>
          <w:drawing>
            <wp:inline distT="0" distB="0" distL="0" distR="0" wp14:anchorId="20AFFB21" wp14:editId="1A41DCB5">
              <wp:extent cx="4951322" cy="3371850"/>
              <wp:effectExtent l="0" t="0" r="0" b="0"/>
              <wp:docPr id="22" name="Image 22" descr="Départ du convoi à l’aube depuis Bujumbura, Burundi. Jean-Hervé Bradol (responsable des programmes Rwanda et coordinateur de l’ouverture de la mission d’urgence), Madeleine Boyer (infirmière anesthésiste), René Caravielhe (logisticien), Maurice Meunier (chirurgien), Isabelle (infirmiè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épart du convoi à l’aube depuis Bujumbura, Burundi. Jean-Hervé Bradol (responsable des programmes Rwanda et coordinateur de l’ouverture de la mission d’urgence), Madeleine Boyer (infirmière anesthésiste), René Caravielhe (logisticien), Maurice Meunier (chirurgien), Isabelle (infirmière)."/>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967398" cy="3382798"/>
                      </a:xfrm>
                      <a:prstGeom prst="rect">
                        <a:avLst/>
                      </a:prstGeom>
                      <a:noFill/>
                      <a:ln>
                        <a:noFill/>
                      </a:ln>
                    </pic:spPr>
                  </pic:pic>
                </a:graphicData>
              </a:graphic>
            </wp:inline>
          </w:drawing>
        </w:r>
      </w:ins>
    </w:p>
    <w:p w:rsidR="00491BEB" w:rsidRPr="00BE13D5" w:rsidRDefault="00491BEB" w:rsidP="00491BEB">
      <w:pPr>
        <w:shd w:val="clear" w:color="auto" w:fill="FFFFFF"/>
        <w:spacing w:before="360" w:after="360" w:line="240" w:lineRule="auto"/>
        <w:jc w:val="both"/>
        <w:rPr>
          <w:ins w:id="1356" w:author="Aurelie MARTIN" w:date="2019-04-15T09:30:00Z"/>
          <w:rFonts w:ascii="Arial" w:eastAsia="Times New Roman" w:hAnsi="Arial" w:cs="Arial"/>
          <w:sz w:val="20"/>
          <w:szCs w:val="20"/>
          <w:lang w:eastAsia="fr-FR"/>
        </w:rPr>
      </w:pPr>
      <w:ins w:id="1357" w:author="Aurelie MARTIN" w:date="2019-04-15T09:30:00Z">
        <w:r w:rsidRPr="00BE13D5">
          <w:rPr>
            <w:rFonts w:ascii="Arial" w:eastAsia="Times New Roman" w:hAnsi="Arial" w:cs="Arial"/>
            <w:sz w:val="20"/>
            <w:szCs w:val="20"/>
            <w:lang w:eastAsia="fr-FR"/>
          </w:rPr>
          <w:t xml:space="preserve">Jean-Hervé </w:t>
        </w:r>
        <w:proofErr w:type="spellStart"/>
        <w:r w:rsidRPr="00BE13D5">
          <w:rPr>
            <w:rFonts w:ascii="Arial" w:eastAsia="Times New Roman" w:hAnsi="Arial" w:cs="Arial"/>
            <w:sz w:val="20"/>
            <w:szCs w:val="20"/>
            <w:lang w:eastAsia="fr-FR"/>
          </w:rPr>
          <w:t>Bradol</w:t>
        </w:r>
        <w:proofErr w:type="spellEnd"/>
        <w:r w:rsidRPr="00BE13D5">
          <w:rPr>
            <w:rFonts w:ascii="Arial" w:eastAsia="Times New Roman" w:hAnsi="Arial" w:cs="Arial"/>
            <w:sz w:val="20"/>
            <w:szCs w:val="20"/>
            <w:lang w:eastAsia="fr-FR"/>
          </w:rPr>
          <w:t xml:space="preserve"> revient à Kigali le 13 avril, à la tête d'une mission chirurgicale qui doit </w:t>
        </w:r>
        <w:r>
          <w:fldChar w:fldCharType="begin"/>
        </w:r>
        <w:r>
          <w:instrText xml:space="preserve"> HYPERLINK "https://conjugaison.lemonde.fr/conjugaison/troisieme-groupe/prendre/" \t "_blank" \o "Conjugaison du verbe prendre" </w:instrText>
        </w:r>
        <w:r>
          <w:fldChar w:fldCharType="separate"/>
        </w:r>
        <w:r w:rsidRPr="00BE13D5">
          <w:rPr>
            <w:rFonts w:ascii="Arial" w:eastAsia="Times New Roman" w:hAnsi="Arial" w:cs="Arial"/>
            <w:sz w:val="20"/>
            <w:szCs w:val="20"/>
            <w:lang w:eastAsia="fr-FR"/>
          </w:rPr>
          <w:t>prendre</w:t>
        </w:r>
        <w:r>
          <w:rPr>
            <w:rFonts w:ascii="Arial" w:eastAsia="Times New Roman" w:hAnsi="Arial" w:cs="Arial"/>
            <w:sz w:val="20"/>
            <w:szCs w:val="20"/>
            <w:lang w:eastAsia="fr-FR"/>
          </w:rPr>
          <w:fldChar w:fldCharType="end"/>
        </w:r>
        <w:r w:rsidRPr="00BE13D5">
          <w:rPr>
            <w:rFonts w:ascii="Arial" w:eastAsia="Times New Roman" w:hAnsi="Arial" w:cs="Arial"/>
            <w:sz w:val="20"/>
            <w:szCs w:val="20"/>
            <w:lang w:eastAsia="fr-FR"/>
          </w:rPr>
          <w:t> ses quartiers au centre hospitalier de Kigali (CHK). Cela leur sera impossible. </w:t>
        </w:r>
        <w:r w:rsidRPr="00BE13D5">
          <w:rPr>
            <w:rFonts w:ascii="Arial" w:eastAsia="Times New Roman" w:hAnsi="Arial" w:cs="Arial"/>
            <w:i/>
            <w:iCs/>
            <w:sz w:val="20"/>
            <w:szCs w:val="20"/>
            <w:lang w:eastAsia="fr-FR"/>
          </w:rPr>
          <w:t>« Le CHK était devenu comme un abattoir. Des piles de corps s'entassaient à la morgue. Les miliciens venaient la nuit, parfois la journée, </w:t>
        </w:r>
        <w:r>
          <w:fldChar w:fldCharType="begin"/>
        </w:r>
        <w:r>
          <w:instrText xml:space="preserve"> HYPERLINK "https://conjugaison.lemonde.fr/conjugaison/premier-groupe/chercher/" \t "_blank" \o "Conjugaison du verbe chercher" </w:instrText>
        </w:r>
        <w:r>
          <w:fldChar w:fldCharType="separate"/>
        </w:r>
        <w:r w:rsidRPr="00BE13D5">
          <w:rPr>
            <w:rFonts w:ascii="Arial" w:eastAsia="Times New Roman" w:hAnsi="Arial" w:cs="Arial"/>
            <w:i/>
            <w:iCs/>
            <w:sz w:val="20"/>
            <w:szCs w:val="20"/>
            <w:lang w:eastAsia="fr-FR"/>
          </w:rPr>
          <w:t>chercher</w:t>
        </w:r>
        <w:r>
          <w:rPr>
            <w:rFonts w:ascii="Arial" w:eastAsia="Times New Roman" w:hAnsi="Arial" w:cs="Arial"/>
            <w:i/>
            <w:iCs/>
            <w:sz w:val="20"/>
            <w:szCs w:val="20"/>
            <w:lang w:eastAsia="fr-FR"/>
          </w:rPr>
          <w:fldChar w:fldCharType="end"/>
        </w:r>
        <w:r w:rsidRPr="00BE13D5">
          <w:rPr>
            <w:rFonts w:ascii="Arial" w:eastAsia="Times New Roman" w:hAnsi="Arial" w:cs="Arial"/>
            <w:i/>
            <w:iCs/>
            <w:sz w:val="20"/>
            <w:szCs w:val="20"/>
            <w:lang w:eastAsia="fr-FR"/>
          </w:rPr>
          <w:t> les survivants tutsi pour les </w:t>
        </w:r>
        <w:r>
          <w:fldChar w:fldCharType="begin"/>
        </w:r>
        <w:r>
          <w:instrText xml:space="preserve"> HYPERLINK "https://conjugaison.lemonde.fr/conjugaison/premier-groupe/ex%C3%A9cuter/" \t "_blank" \o "Conjugaison du verbe exécuter" </w:instrText>
        </w:r>
        <w:r>
          <w:fldChar w:fldCharType="separate"/>
        </w:r>
        <w:r w:rsidRPr="00BE13D5">
          <w:rPr>
            <w:rFonts w:ascii="Arial" w:eastAsia="Times New Roman" w:hAnsi="Arial" w:cs="Arial"/>
            <w:i/>
            <w:iCs/>
            <w:sz w:val="20"/>
            <w:szCs w:val="20"/>
            <w:lang w:eastAsia="fr-FR"/>
          </w:rPr>
          <w:t>exécuter</w:t>
        </w:r>
        <w:r>
          <w:rPr>
            <w:rFonts w:ascii="Arial" w:eastAsia="Times New Roman" w:hAnsi="Arial" w:cs="Arial"/>
            <w:i/>
            <w:iCs/>
            <w:sz w:val="20"/>
            <w:szCs w:val="20"/>
            <w:lang w:eastAsia="fr-FR"/>
          </w:rPr>
          <w:fldChar w:fldCharType="end"/>
        </w:r>
        <w:r w:rsidRPr="00BE13D5">
          <w:rPr>
            <w:rFonts w:ascii="Arial" w:eastAsia="Times New Roman" w:hAnsi="Arial" w:cs="Arial"/>
            <w:i/>
            <w:iCs/>
            <w:sz w:val="20"/>
            <w:szCs w:val="20"/>
            <w:lang w:eastAsia="fr-FR"/>
          </w:rPr>
          <w:t>. Avec le coordinateur médical du Comité international de la Croix-Rouge (CICR), on a décidé qu'il était impossible de </w:t>
        </w:r>
        <w:r>
          <w:fldChar w:fldCharType="begin"/>
        </w:r>
        <w:r>
          <w:instrText xml:space="preserve"> HYPERLINK "https://conjugaison.lemonde.fr/conjugaison/premier-groupe/travailler/" \t "_blank" \o "Conjugaison du verbe travailler" </w:instrText>
        </w:r>
        <w:r>
          <w:fldChar w:fldCharType="separate"/>
        </w:r>
        <w:r w:rsidRPr="00BE13D5">
          <w:rPr>
            <w:rFonts w:ascii="Arial" w:eastAsia="Times New Roman" w:hAnsi="Arial" w:cs="Arial"/>
            <w:i/>
            <w:iCs/>
            <w:sz w:val="20"/>
            <w:szCs w:val="20"/>
            <w:lang w:eastAsia="fr-FR"/>
          </w:rPr>
          <w:t>travailler</w:t>
        </w:r>
        <w:r>
          <w:rPr>
            <w:rFonts w:ascii="Arial" w:eastAsia="Times New Roman" w:hAnsi="Arial" w:cs="Arial"/>
            <w:i/>
            <w:iCs/>
            <w:sz w:val="20"/>
            <w:szCs w:val="20"/>
            <w:lang w:eastAsia="fr-FR"/>
          </w:rPr>
          <w:fldChar w:fldCharType="end"/>
        </w:r>
        <w:r w:rsidRPr="00BE13D5">
          <w:rPr>
            <w:rFonts w:ascii="Arial" w:eastAsia="Times New Roman" w:hAnsi="Arial" w:cs="Arial"/>
            <w:i/>
            <w:iCs/>
            <w:sz w:val="20"/>
            <w:szCs w:val="20"/>
            <w:lang w:eastAsia="fr-FR"/>
          </w:rPr>
          <w:t> et on a ouvert un hôpital de campagne »</w:t>
        </w:r>
        <w:r w:rsidRPr="00BE13D5">
          <w:rPr>
            <w:rFonts w:ascii="Arial" w:eastAsia="Times New Roman" w:hAnsi="Arial" w:cs="Arial"/>
            <w:sz w:val="20"/>
            <w:szCs w:val="20"/>
            <w:lang w:eastAsia="fr-FR"/>
          </w:rPr>
          <w:t xml:space="preserve">, raconte Jean-Hervé </w:t>
        </w:r>
        <w:proofErr w:type="spellStart"/>
        <w:r w:rsidRPr="00BE13D5">
          <w:rPr>
            <w:rFonts w:ascii="Arial" w:eastAsia="Times New Roman" w:hAnsi="Arial" w:cs="Arial"/>
            <w:sz w:val="20"/>
            <w:szCs w:val="20"/>
            <w:lang w:eastAsia="fr-FR"/>
          </w:rPr>
          <w:t>Bradol</w:t>
        </w:r>
        <w:proofErr w:type="spellEnd"/>
        <w:r w:rsidRPr="00BE13D5">
          <w:rPr>
            <w:rFonts w:ascii="Arial" w:eastAsia="Times New Roman" w:hAnsi="Arial" w:cs="Arial"/>
            <w:sz w:val="20"/>
            <w:szCs w:val="20"/>
            <w:lang w:eastAsia="fr-FR"/>
          </w:rPr>
          <w:t>. Installé au sein de la délégation du CICR, avec l'accord du gouvernement intérimaire, l'hôpital devient le seul endroit de la ville où les miliciens n'entrent pas. </w:t>
        </w:r>
        <w:r w:rsidRPr="00BE13D5">
          <w:rPr>
            <w:rFonts w:ascii="Arial" w:eastAsia="Times New Roman" w:hAnsi="Arial" w:cs="Arial"/>
            <w:i/>
            <w:iCs/>
            <w:sz w:val="20"/>
            <w:szCs w:val="20"/>
            <w:lang w:eastAsia="fr-FR"/>
          </w:rPr>
          <w:t>« Mais ils pourchassaient les gens jusqu'à nos portes. »</w:t>
        </w:r>
      </w:ins>
    </w:p>
    <w:p w:rsidR="00491BEB" w:rsidRPr="00BE13D5" w:rsidRDefault="00491BEB" w:rsidP="00491BEB">
      <w:pPr>
        <w:shd w:val="clear" w:color="auto" w:fill="FFFFFF"/>
        <w:spacing w:before="360" w:after="360" w:line="240" w:lineRule="auto"/>
        <w:jc w:val="both"/>
        <w:rPr>
          <w:ins w:id="1358" w:author="Aurelie MARTIN" w:date="2019-04-15T09:30:00Z"/>
          <w:rFonts w:ascii="Arial" w:eastAsia="Times New Roman" w:hAnsi="Arial" w:cs="Arial"/>
          <w:sz w:val="20"/>
          <w:szCs w:val="20"/>
          <w:lang w:eastAsia="fr-FR"/>
        </w:rPr>
      </w:pPr>
      <w:ins w:id="1359" w:author="Aurelie MARTIN" w:date="2019-04-15T09:30:00Z">
        <w:r w:rsidRPr="00BE13D5">
          <w:rPr>
            <w:rFonts w:ascii="Arial" w:eastAsia="Times New Roman" w:hAnsi="Arial" w:cs="Arial"/>
            <w:sz w:val="20"/>
            <w:szCs w:val="20"/>
            <w:lang w:eastAsia="fr-FR"/>
          </w:rPr>
          <w:t xml:space="preserve">M. </w:t>
        </w:r>
        <w:proofErr w:type="spellStart"/>
        <w:r w:rsidRPr="00BE13D5">
          <w:rPr>
            <w:rFonts w:ascii="Arial" w:eastAsia="Times New Roman" w:hAnsi="Arial" w:cs="Arial"/>
            <w:sz w:val="20"/>
            <w:szCs w:val="20"/>
            <w:lang w:eastAsia="fr-FR"/>
          </w:rPr>
          <w:t>Bradol</w:t>
        </w:r>
        <w:proofErr w:type="spellEnd"/>
        <w:r w:rsidRPr="00BE13D5">
          <w:rPr>
            <w:rFonts w:ascii="Arial" w:eastAsia="Times New Roman" w:hAnsi="Arial" w:cs="Arial"/>
            <w:sz w:val="20"/>
            <w:szCs w:val="20"/>
            <w:lang w:eastAsia="fr-FR"/>
          </w:rPr>
          <w:t xml:space="preserve"> accompagne chaque jour l'équipe effectuant le ramassage des blessés en ville. Le médecin trentenaire </w:t>
        </w:r>
        <w:r w:rsidRPr="00BE13D5">
          <w:rPr>
            <w:rFonts w:ascii="Arial" w:eastAsia="Times New Roman" w:hAnsi="Arial" w:cs="Arial"/>
            <w:i/>
            <w:iCs/>
            <w:sz w:val="20"/>
            <w:szCs w:val="20"/>
            <w:lang w:eastAsia="fr-FR"/>
          </w:rPr>
          <w:t>« fait le tri »</w:t>
        </w:r>
        <w:r w:rsidRPr="00BE13D5">
          <w:rPr>
            <w:rFonts w:ascii="Arial" w:eastAsia="Times New Roman" w:hAnsi="Arial" w:cs="Arial"/>
            <w:sz w:val="20"/>
            <w:szCs w:val="20"/>
            <w:lang w:eastAsia="fr-FR"/>
          </w:rPr>
          <w:t> parmi les blessés, emmenant ceux dont le pronostic vital est engagé. « </w:t>
        </w:r>
        <w:r w:rsidRPr="00BE13D5">
          <w:rPr>
            <w:rFonts w:ascii="Arial" w:eastAsia="Times New Roman" w:hAnsi="Arial" w:cs="Arial"/>
            <w:i/>
            <w:iCs/>
            <w:sz w:val="20"/>
            <w:szCs w:val="20"/>
            <w:lang w:eastAsia="fr-FR"/>
          </w:rPr>
          <w:t>Seulement les femmes et les enfants. Des hommes, on n'en prenait pas. » </w:t>
        </w:r>
        <w:r w:rsidRPr="00BE13D5">
          <w:rPr>
            <w:rFonts w:ascii="Arial" w:eastAsia="Times New Roman" w:hAnsi="Arial" w:cs="Arial"/>
            <w:sz w:val="20"/>
            <w:szCs w:val="20"/>
            <w:lang w:eastAsia="fr-FR"/>
          </w:rPr>
          <w:t>Le transport est à hauts risques. Le 14 avril, deux ambulances de la Croix-Rouge rwandaise ont été arrêtées par des miliciens, qui ont sorti et exécuté les blessés sur le bord de la route. « </w:t>
        </w:r>
        <w:r w:rsidRPr="00BE13D5">
          <w:rPr>
            <w:rFonts w:ascii="Arial" w:eastAsia="Times New Roman" w:hAnsi="Arial" w:cs="Arial"/>
            <w:i/>
            <w:iCs/>
            <w:sz w:val="20"/>
            <w:szCs w:val="20"/>
            <w:lang w:eastAsia="fr-FR"/>
          </w:rPr>
          <w:t>On partait tôt le matin, quand la plupart des miliciens dormaient. Il fallait </w:t>
        </w:r>
        <w:r>
          <w:fldChar w:fldCharType="begin"/>
        </w:r>
        <w:r>
          <w:instrText xml:space="preserve"> HYPERLINK "https://conjugaison.lemonde.fr/conjugaison/premier-groupe/n%C3%A9gocier/" \t "_blank" \o "Conjugaison du verbe négocier" </w:instrText>
        </w:r>
        <w:r>
          <w:fldChar w:fldCharType="separate"/>
        </w:r>
        <w:r w:rsidRPr="00BE13D5">
          <w:rPr>
            <w:rFonts w:ascii="Arial" w:eastAsia="Times New Roman" w:hAnsi="Arial" w:cs="Arial"/>
            <w:i/>
            <w:iCs/>
            <w:sz w:val="20"/>
            <w:szCs w:val="20"/>
            <w:lang w:eastAsia="fr-FR"/>
          </w:rPr>
          <w:t>négocier</w:t>
        </w:r>
        <w:r>
          <w:rPr>
            <w:rFonts w:ascii="Arial" w:eastAsia="Times New Roman" w:hAnsi="Arial" w:cs="Arial"/>
            <w:i/>
            <w:iCs/>
            <w:sz w:val="20"/>
            <w:szCs w:val="20"/>
            <w:lang w:eastAsia="fr-FR"/>
          </w:rPr>
          <w:fldChar w:fldCharType="end"/>
        </w:r>
        <w:r w:rsidRPr="00BE13D5">
          <w:rPr>
            <w:rFonts w:ascii="Arial" w:eastAsia="Times New Roman" w:hAnsi="Arial" w:cs="Arial"/>
            <w:i/>
            <w:iCs/>
            <w:sz w:val="20"/>
            <w:szCs w:val="20"/>
            <w:lang w:eastAsia="fr-FR"/>
          </w:rPr>
          <w:t> notre passage aux barrages installés dans toute la ville. L'autorisation du chef d'état-major de l'armée rwandaise, collée sur notre pare-brise, ne suffisait plus. Ils disaient </w:t>
        </w:r>
        <w:r>
          <w:fldChar w:fldCharType="begin"/>
        </w:r>
        <w:r>
          <w:instrText xml:space="preserve"> HYPERLINK "https://conjugaison.lemonde.fr/conjugaison/troisieme-groupe/vouloir/" \t "_blank" \o "Conjugaison du verbe vouloir" </w:instrText>
        </w:r>
        <w:r>
          <w:fldChar w:fldCharType="separate"/>
        </w:r>
        <w:r w:rsidRPr="00BE13D5">
          <w:rPr>
            <w:rFonts w:ascii="Arial" w:eastAsia="Times New Roman" w:hAnsi="Arial" w:cs="Arial"/>
            <w:i/>
            <w:iCs/>
            <w:sz w:val="20"/>
            <w:szCs w:val="20"/>
            <w:lang w:eastAsia="fr-FR"/>
          </w:rPr>
          <w:t>vouloir</w:t>
        </w:r>
        <w:r>
          <w:rPr>
            <w:rFonts w:ascii="Arial" w:eastAsia="Times New Roman" w:hAnsi="Arial" w:cs="Arial"/>
            <w:i/>
            <w:iCs/>
            <w:sz w:val="20"/>
            <w:szCs w:val="20"/>
            <w:lang w:eastAsia="fr-FR"/>
          </w:rPr>
          <w:fldChar w:fldCharType="end"/>
        </w:r>
        <w:r w:rsidRPr="00BE13D5">
          <w:rPr>
            <w:rFonts w:ascii="Arial" w:eastAsia="Times New Roman" w:hAnsi="Arial" w:cs="Arial"/>
            <w:i/>
            <w:iCs/>
            <w:sz w:val="20"/>
            <w:szCs w:val="20"/>
            <w:lang w:eastAsia="fr-FR"/>
          </w:rPr>
          <w:t> “tous les tuer” et nous menaçaient aussi. » </w:t>
        </w:r>
        <w:r w:rsidRPr="00BE13D5">
          <w:rPr>
            <w:rFonts w:ascii="Arial" w:eastAsia="Times New Roman" w:hAnsi="Arial" w:cs="Arial"/>
            <w:sz w:val="20"/>
            <w:szCs w:val="20"/>
            <w:lang w:eastAsia="fr-FR"/>
          </w:rPr>
          <w:t>Chaque passage est l'objet d'une âpre négociation. L'homme s'appuie sur les plus dociles, qu'il a repérés parmi les jeunes miliciens et avec qui il tisse à cette fin, le soir venu, des relations commerciales, leur achetant bière et cigarettes. </w:t>
        </w:r>
      </w:ins>
    </w:p>
    <w:p w:rsidR="00491BEB" w:rsidRPr="00BE13D5" w:rsidRDefault="00491BEB" w:rsidP="00491BEB">
      <w:pPr>
        <w:shd w:val="clear" w:color="auto" w:fill="FFFFFF"/>
        <w:spacing w:before="360" w:after="360" w:line="240" w:lineRule="auto"/>
        <w:jc w:val="both"/>
        <w:rPr>
          <w:ins w:id="1360" w:author="Aurelie MARTIN" w:date="2019-04-15T09:30:00Z"/>
          <w:rFonts w:ascii="Arial" w:eastAsia="Times New Roman" w:hAnsi="Arial" w:cs="Arial"/>
          <w:b/>
          <w:lang w:eastAsia="fr-FR"/>
        </w:rPr>
      </w:pPr>
      <w:ins w:id="1361" w:author="Aurelie MARTIN" w:date="2019-04-15T09:30:00Z">
        <w:r w:rsidRPr="00BE13D5">
          <w:rPr>
            <w:rFonts w:ascii="Arial" w:eastAsia="Times New Roman" w:hAnsi="Arial" w:cs="Arial"/>
            <w:b/>
            <w:lang w:eastAsia="fr-FR"/>
          </w:rPr>
          <w:t>&gt;&gt; </w:t>
        </w:r>
        <w:r>
          <w:fldChar w:fldCharType="begin"/>
        </w:r>
        <w:r>
          <w:instrText xml:space="preserve"> HYPERLINK "https://conjugaison.lemonde.fr/conjugaison/troisieme-groupe/voir/" \t "_blank" \o "Conjugaison du verbe voir" </w:instrText>
        </w:r>
        <w:r>
          <w:fldChar w:fldCharType="separate"/>
        </w:r>
        <w:r w:rsidRPr="00BE13D5">
          <w:rPr>
            <w:rFonts w:ascii="Arial" w:eastAsia="Times New Roman" w:hAnsi="Arial" w:cs="Arial"/>
            <w:b/>
            <w:lang w:eastAsia="fr-FR"/>
          </w:rPr>
          <w:t>Voir</w:t>
        </w:r>
        <w:r>
          <w:rPr>
            <w:rFonts w:ascii="Arial" w:eastAsia="Times New Roman" w:hAnsi="Arial" w:cs="Arial"/>
            <w:b/>
            <w:lang w:eastAsia="fr-FR"/>
          </w:rPr>
          <w:fldChar w:fldCharType="end"/>
        </w:r>
        <w:r w:rsidRPr="00BE13D5">
          <w:rPr>
            <w:rFonts w:ascii="Arial" w:eastAsia="Times New Roman" w:hAnsi="Arial" w:cs="Arial"/>
            <w:b/>
            <w:lang w:eastAsia="fr-FR"/>
          </w:rPr>
          <w:t> notre webdocumentaire, </w:t>
        </w:r>
        <w:r>
          <w:fldChar w:fldCharType="begin"/>
        </w:r>
        <w:r>
          <w:instrText xml:space="preserve"> HYPERLINK "https://www.lemonde.fr/international/visuel_interactif/2014/04/07/avoir-vingt-ans-au-rwanda_4396114_3210.html" </w:instrText>
        </w:r>
        <w:r>
          <w:fldChar w:fldCharType="separate"/>
        </w:r>
        <w:r w:rsidRPr="00BE13D5">
          <w:rPr>
            <w:rFonts w:ascii="Arial" w:eastAsia="Times New Roman" w:hAnsi="Arial" w:cs="Arial"/>
            <w:b/>
            <w:i/>
            <w:iCs/>
            <w:lang w:eastAsia="fr-FR"/>
          </w:rPr>
          <w:t>Avoir vingt ans au Rwanda</w:t>
        </w:r>
        <w:r>
          <w:rPr>
            <w:rFonts w:ascii="Arial" w:eastAsia="Times New Roman" w:hAnsi="Arial" w:cs="Arial"/>
            <w:b/>
            <w:i/>
            <w:iCs/>
            <w:lang w:eastAsia="fr-FR"/>
          </w:rPr>
          <w:fldChar w:fldCharType="end"/>
        </w:r>
      </w:ins>
    </w:p>
    <w:p w:rsidR="00491BEB" w:rsidRPr="00BE13D5" w:rsidRDefault="00491BEB" w:rsidP="00491BEB">
      <w:pPr>
        <w:shd w:val="clear" w:color="auto" w:fill="FFFFFF"/>
        <w:spacing w:before="360" w:after="360" w:line="240" w:lineRule="auto"/>
        <w:jc w:val="both"/>
        <w:rPr>
          <w:ins w:id="1362" w:author="Aurelie MARTIN" w:date="2019-04-15T09:30:00Z"/>
          <w:rFonts w:ascii="Arial" w:eastAsia="Times New Roman" w:hAnsi="Arial" w:cs="Arial"/>
          <w:lang w:eastAsia="fr-FR"/>
        </w:rPr>
      </w:pPr>
      <w:ins w:id="1363" w:author="Aurelie MARTIN" w:date="2019-04-15T09:30:00Z">
        <w:r w:rsidRPr="00BE13D5">
          <w:rPr>
            <w:rFonts w:ascii="Arial" w:eastAsia="Times New Roman" w:hAnsi="Arial" w:cs="Arial"/>
            <w:b/>
            <w:bCs/>
            <w:lang w:eastAsia="fr-FR"/>
          </w:rPr>
          <w:t>« ILS TUAIENT JUSQU'AUX FEMMES ENCEINTES ET AUX ENFANTS »</w:t>
        </w:r>
      </w:ins>
    </w:p>
    <w:p w:rsidR="00491BEB" w:rsidRPr="00BE13D5" w:rsidRDefault="00491BEB" w:rsidP="00491BEB">
      <w:pPr>
        <w:shd w:val="clear" w:color="auto" w:fill="FFFFFF"/>
        <w:spacing w:before="360" w:after="360" w:line="240" w:lineRule="auto"/>
        <w:jc w:val="both"/>
        <w:rPr>
          <w:ins w:id="1364" w:author="Aurelie MARTIN" w:date="2019-04-15T09:30:00Z"/>
          <w:rFonts w:ascii="Arial" w:eastAsia="Times New Roman" w:hAnsi="Arial" w:cs="Arial"/>
          <w:sz w:val="20"/>
          <w:szCs w:val="20"/>
          <w:lang w:eastAsia="fr-FR"/>
        </w:rPr>
      </w:pPr>
      <w:ins w:id="1365" w:author="Aurelie MARTIN" w:date="2019-04-15T09:30:00Z">
        <w:r w:rsidRPr="00BE13D5">
          <w:rPr>
            <w:rFonts w:ascii="Arial" w:eastAsia="Times New Roman" w:hAnsi="Arial" w:cs="Arial"/>
            <w:sz w:val="20"/>
            <w:szCs w:val="20"/>
            <w:lang w:eastAsia="fr-FR"/>
          </w:rPr>
          <w:t>Les blessés laissés derrière ne sont pas plus en sécurité. </w:t>
        </w:r>
        <w:r w:rsidRPr="00BE13D5">
          <w:rPr>
            <w:rFonts w:ascii="Arial" w:eastAsia="Times New Roman" w:hAnsi="Arial" w:cs="Arial"/>
            <w:i/>
            <w:iCs/>
            <w:sz w:val="20"/>
            <w:szCs w:val="20"/>
            <w:lang w:eastAsia="fr-FR"/>
          </w:rPr>
          <w:t>« A la Sainte-Famille, où nous passions régulièrement, les miliciens venaient exécuter </w:t>
        </w:r>
        <w:proofErr w:type="gramStart"/>
        <w:r w:rsidRPr="00BE13D5">
          <w:rPr>
            <w:rFonts w:ascii="Arial" w:eastAsia="Times New Roman" w:hAnsi="Arial" w:cs="Arial"/>
            <w:i/>
            <w:iCs/>
            <w:sz w:val="20"/>
            <w:szCs w:val="20"/>
            <w:lang w:eastAsia="fr-FR"/>
          </w:rPr>
          <w:t>les Tutsi blessés</w:t>
        </w:r>
        <w:proofErr w:type="gramEnd"/>
        <w:r w:rsidRPr="00BE13D5">
          <w:rPr>
            <w:rFonts w:ascii="Arial" w:eastAsia="Times New Roman" w:hAnsi="Arial" w:cs="Arial"/>
            <w:i/>
            <w:iCs/>
            <w:sz w:val="20"/>
            <w:szCs w:val="20"/>
            <w:lang w:eastAsia="fr-FR"/>
          </w:rPr>
          <w:t>. Un jour, un vieux monsieur blessé au thorax, dont je faisais le pansement, m'a demandé à quoi bon le </w:t>
        </w:r>
        <w:r>
          <w:fldChar w:fldCharType="begin"/>
        </w:r>
        <w:r>
          <w:instrText xml:space="preserve"> HYPERLINK "https://conjugaison.lemonde.fr/conjugaison/premier-groupe/soigner/" \t "_blank" \o "Conjugaison du verbe soigner" </w:instrText>
        </w:r>
        <w:r>
          <w:fldChar w:fldCharType="separate"/>
        </w:r>
        <w:r w:rsidRPr="00BE13D5">
          <w:rPr>
            <w:rFonts w:ascii="Arial" w:eastAsia="Times New Roman" w:hAnsi="Arial" w:cs="Arial"/>
            <w:i/>
            <w:iCs/>
            <w:sz w:val="20"/>
            <w:szCs w:val="20"/>
            <w:lang w:eastAsia="fr-FR"/>
          </w:rPr>
          <w:t>soigner</w:t>
        </w:r>
        <w:r>
          <w:rPr>
            <w:rFonts w:ascii="Arial" w:eastAsia="Times New Roman" w:hAnsi="Arial" w:cs="Arial"/>
            <w:i/>
            <w:iCs/>
            <w:sz w:val="20"/>
            <w:szCs w:val="20"/>
            <w:lang w:eastAsia="fr-FR"/>
          </w:rPr>
          <w:fldChar w:fldCharType="end"/>
        </w:r>
        <w:r w:rsidRPr="00BE13D5">
          <w:rPr>
            <w:rFonts w:ascii="Arial" w:eastAsia="Times New Roman" w:hAnsi="Arial" w:cs="Arial"/>
            <w:i/>
            <w:iCs/>
            <w:sz w:val="20"/>
            <w:szCs w:val="20"/>
            <w:lang w:eastAsia="fr-FR"/>
          </w:rPr>
          <w:t>, puisqu'ils viendraient la nuit pour le tuer »</w:t>
        </w:r>
        <w:r w:rsidRPr="00BE13D5">
          <w:rPr>
            <w:rFonts w:ascii="Arial" w:eastAsia="Times New Roman" w:hAnsi="Arial" w:cs="Arial"/>
            <w:sz w:val="20"/>
            <w:szCs w:val="20"/>
            <w:lang w:eastAsia="fr-FR"/>
          </w:rPr>
          <w:t>, se remémore-t-il. Le personnel rwandais de MSF est lui aussi la cible des milices. De cent à deux cents employés locaux ont péri durant le génocide. </w:t>
        </w:r>
        <w:r w:rsidRPr="00BE13D5">
          <w:rPr>
            <w:rFonts w:ascii="Arial" w:eastAsia="Times New Roman" w:hAnsi="Arial" w:cs="Arial"/>
            <w:i/>
            <w:iCs/>
            <w:sz w:val="20"/>
            <w:szCs w:val="20"/>
            <w:lang w:eastAsia="fr-FR"/>
          </w:rPr>
          <w:t>« Les miliciens demandaient à nos collègues hutu de </w:t>
        </w:r>
        <w:r>
          <w:fldChar w:fldCharType="begin"/>
        </w:r>
        <w:r>
          <w:instrText xml:space="preserve"> HYPERLINK "https://conjugaison.lemonde.fr/conjugaison/premier-groupe/d%C3%A9noncer/" \t "_blank" \o "Conjugaison du verbe dénoncer" </w:instrText>
        </w:r>
        <w:r>
          <w:fldChar w:fldCharType="separate"/>
        </w:r>
        <w:r w:rsidRPr="00BE13D5">
          <w:rPr>
            <w:rFonts w:ascii="Arial" w:eastAsia="Times New Roman" w:hAnsi="Arial" w:cs="Arial"/>
            <w:i/>
            <w:iCs/>
            <w:sz w:val="20"/>
            <w:szCs w:val="20"/>
            <w:lang w:eastAsia="fr-FR"/>
          </w:rPr>
          <w:t>dénoncer</w:t>
        </w:r>
        <w:r>
          <w:rPr>
            <w:rFonts w:ascii="Arial" w:eastAsia="Times New Roman" w:hAnsi="Arial" w:cs="Arial"/>
            <w:i/>
            <w:iCs/>
            <w:sz w:val="20"/>
            <w:szCs w:val="20"/>
            <w:lang w:eastAsia="fr-FR"/>
          </w:rPr>
          <w:fldChar w:fldCharType="end"/>
        </w:r>
        <w:r w:rsidRPr="00DC7F90">
          <w:rPr>
            <w:rFonts w:ascii="Arial" w:eastAsia="Times New Roman" w:hAnsi="Arial" w:cs="Arial"/>
            <w:i/>
            <w:iCs/>
            <w:sz w:val="20"/>
            <w:szCs w:val="20"/>
            <w:lang w:eastAsia="fr-FR"/>
          </w:rPr>
          <w:t xml:space="preserve"> </w:t>
        </w:r>
        <w:r w:rsidRPr="00BE13D5">
          <w:rPr>
            <w:rFonts w:ascii="Arial" w:eastAsia="Times New Roman" w:hAnsi="Arial" w:cs="Arial"/>
            <w:i/>
            <w:iCs/>
            <w:sz w:val="20"/>
            <w:szCs w:val="20"/>
            <w:lang w:eastAsia="fr-FR"/>
          </w:rPr>
          <w:t>leurs collègues tutsi. Dans certains camps, les miliciens ont demandé aux Hutu de </w:t>
        </w:r>
        <w:r>
          <w:fldChar w:fldCharType="begin"/>
        </w:r>
        <w:r>
          <w:instrText xml:space="preserve"> HYPERLINK "https://conjugaison.lemonde.fr/conjugaison/premier-groupe/massacrer/" \t "_blank" \o "Conjugaison du verbe massacrer" </w:instrText>
        </w:r>
        <w:r>
          <w:fldChar w:fldCharType="separate"/>
        </w:r>
        <w:r w:rsidRPr="00BE13D5">
          <w:rPr>
            <w:rFonts w:ascii="Arial" w:eastAsia="Times New Roman" w:hAnsi="Arial" w:cs="Arial"/>
            <w:i/>
            <w:iCs/>
            <w:sz w:val="20"/>
            <w:szCs w:val="20"/>
            <w:lang w:eastAsia="fr-FR"/>
          </w:rPr>
          <w:t>massacrer</w:t>
        </w:r>
        <w:r>
          <w:rPr>
            <w:rFonts w:ascii="Arial" w:eastAsia="Times New Roman" w:hAnsi="Arial" w:cs="Arial"/>
            <w:i/>
            <w:iCs/>
            <w:sz w:val="20"/>
            <w:szCs w:val="20"/>
            <w:lang w:eastAsia="fr-FR"/>
          </w:rPr>
          <w:fldChar w:fldCharType="end"/>
        </w:r>
        <w:r w:rsidRPr="00BE13D5">
          <w:rPr>
            <w:rFonts w:ascii="Arial" w:eastAsia="Times New Roman" w:hAnsi="Arial" w:cs="Arial"/>
            <w:i/>
            <w:iCs/>
            <w:sz w:val="20"/>
            <w:szCs w:val="20"/>
            <w:lang w:eastAsia="fr-FR"/>
          </w:rPr>
          <w:t> leurs collègues tutsi. Pendant les temps morts, on quadrillait l'hôpital pour s'</w:t>
        </w:r>
        <w:r>
          <w:fldChar w:fldCharType="begin"/>
        </w:r>
        <w:r>
          <w:instrText xml:space="preserve"> HYPERLINK "https://conjugaison.lemonde.fr/conjugaison/premier-groupe/assurer/" \t "_blank" \o "Conjugaison du verbe assurer" </w:instrText>
        </w:r>
        <w:r>
          <w:fldChar w:fldCharType="separate"/>
        </w:r>
        <w:r w:rsidRPr="00BE13D5">
          <w:rPr>
            <w:rFonts w:ascii="Arial" w:eastAsia="Times New Roman" w:hAnsi="Arial" w:cs="Arial"/>
            <w:i/>
            <w:iCs/>
            <w:sz w:val="20"/>
            <w:szCs w:val="20"/>
            <w:lang w:eastAsia="fr-FR"/>
          </w:rPr>
          <w:t>assurer</w:t>
        </w:r>
        <w:r>
          <w:rPr>
            <w:rFonts w:ascii="Arial" w:eastAsia="Times New Roman" w:hAnsi="Arial" w:cs="Arial"/>
            <w:i/>
            <w:iCs/>
            <w:sz w:val="20"/>
            <w:szCs w:val="20"/>
            <w:lang w:eastAsia="fr-FR"/>
          </w:rPr>
          <w:fldChar w:fldCharType="end"/>
        </w:r>
        <w:r w:rsidRPr="00BE13D5">
          <w:rPr>
            <w:rFonts w:ascii="Arial" w:eastAsia="Times New Roman" w:hAnsi="Arial" w:cs="Arial"/>
            <w:i/>
            <w:iCs/>
            <w:sz w:val="20"/>
            <w:szCs w:val="20"/>
            <w:lang w:eastAsia="fr-FR"/>
          </w:rPr>
          <w:t> que rien ne se passait »</w:t>
        </w:r>
        <w:r w:rsidRPr="00BE13D5">
          <w:rPr>
            <w:rFonts w:ascii="Arial" w:eastAsia="Times New Roman" w:hAnsi="Arial" w:cs="Arial"/>
            <w:sz w:val="20"/>
            <w:szCs w:val="20"/>
            <w:lang w:eastAsia="fr-FR"/>
          </w:rPr>
          <w:t>, se souvient le médecin.</w:t>
        </w:r>
      </w:ins>
    </w:p>
    <w:p w:rsidR="00491BEB" w:rsidRPr="00BE13D5" w:rsidRDefault="00491BEB" w:rsidP="00491BEB">
      <w:pPr>
        <w:shd w:val="clear" w:color="auto" w:fill="FFFFFF"/>
        <w:spacing w:before="360" w:after="360" w:line="240" w:lineRule="auto"/>
        <w:jc w:val="both"/>
        <w:rPr>
          <w:ins w:id="1366" w:author="Aurelie MARTIN" w:date="2019-04-15T09:30:00Z"/>
          <w:rFonts w:ascii="Arial" w:eastAsia="Times New Roman" w:hAnsi="Arial" w:cs="Arial"/>
          <w:sz w:val="20"/>
          <w:szCs w:val="20"/>
          <w:lang w:eastAsia="fr-FR"/>
        </w:rPr>
      </w:pPr>
      <w:ins w:id="1367" w:author="Aurelie MARTIN" w:date="2019-04-15T09:30:00Z">
        <w:r w:rsidRPr="00BE13D5">
          <w:rPr>
            <w:rFonts w:ascii="Arial" w:eastAsia="Times New Roman" w:hAnsi="Arial" w:cs="Arial"/>
            <w:i/>
            <w:iCs/>
            <w:sz w:val="20"/>
            <w:szCs w:val="20"/>
            <w:lang w:eastAsia="fr-FR"/>
          </w:rPr>
          <w:lastRenderedPageBreak/>
          <w:t>« Il m'a fallu plusieurs jours pour me </w:t>
        </w:r>
        <w:r>
          <w:fldChar w:fldCharType="begin"/>
        </w:r>
        <w:r>
          <w:instrText xml:space="preserve"> HYPERLINK "https://conjugaison.lemonde.fr/conjugaison/troisieme-groupe/convaincre/" \t "_blank" \o "Conjugaison du verbe convaincre" </w:instrText>
        </w:r>
        <w:r>
          <w:fldChar w:fldCharType="separate"/>
        </w:r>
        <w:r w:rsidRPr="00BE13D5">
          <w:rPr>
            <w:rFonts w:ascii="Arial" w:eastAsia="Times New Roman" w:hAnsi="Arial" w:cs="Arial"/>
            <w:i/>
            <w:iCs/>
            <w:sz w:val="20"/>
            <w:szCs w:val="20"/>
            <w:lang w:eastAsia="fr-FR"/>
          </w:rPr>
          <w:t>convaincre</w:t>
        </w:r>
        <w:r>
          <w:rPr>
            <w:rFonts w:ascii="Arial" w:eastAsia="Times New Roman" w:hAnsi="Arial" w:cs="Arial"/>
            <w:i/>
            <w:iCs/>
            <w:sz w:val="20"/>
            <w:szCs w:val="20"/>
            <w:lang w:eastAsia="fr-FR"/>
          </w:rPr>
          <w:fldChar w:fldCharType="end"/>
        </w:r>
        <w:r w:rsidRPr="00BE13D5">
          <w:rPr>
            <w:rFonts w:ascii="Arial" w:eastAsia="Times New Roman" w:hAnsi="Arial" w:cs="Arial"/>
            <w:i/>
            <w:iCs/>
            <w:sz w:val="20"/>
            <w:szCs w:val="20"/>
            <w:lang w:eastAsia="fr-FR"/>
          </w:rPr>
          <w:t xml:space="preserve"> qu'il s'agissait </w:t>
        </w:r>
        <w:bookmarkStart w:id="1368" w:name="_Hlk527012584"/>
        <w:r w:rsidRPr="00BE13D5">
          <w:rPr>
            <w:rFonts w:ascii="Arial" w:eastAsia="Times New Roman" w:hAnsi="Arial" w:cs="Arial"/>
            <w:i/>
            <w:iCs/>
            <w:sz w:val="20"/>
            <w:szCs w:val="20"/>
            <w:lang w:eastAsia="fr-FR"/>
          </w:rPr>
          <w:t>d'un véritable plan systématique et organisé d'extermination </w:t>
        </w:r>
        <w:bookmarkEnd w:id="1368"/>
        <w:r w:rsidRPr="00BE13D5">
          <w:rPr>
            <w:rFonts w:ascii="Arial" w:eastAsia="Times New Roman" w:hAnsi="Arial" w:cs="Arial"/>
            <w:i/>
            <w:iCs/>
            <w:sz w:val="20"/>
            <w:szCs w:val="20"/>
            <w:lang w:eastAsia="fr-FR"/>
          </w:rPr>
          <w:t>»</w:t>
        </w:r>
        <w:r w:rsidRPr="00BE13D5">
          <w:rPr>
            <w:rFonts w:ascii="Arial" w:eastAsia="Times New Roman" w:hAnsi="Arial" w:cs="Arial"/>
            <w:sz w:val="20"/>
            <w:szCs w:val="20"/>
            <w:lang w:eastAsia="fr-FR"/>
          </w:rPr>
          <w:t xml:space="preserve">, avoue Jean-Hervé </w:t>
        </w:r>
        <w:proofErr w:type="spellStart"/>
        <w:r w:rsidRPr="00BE13D5">
          <w:rPr>
            <w:rFonts w:ascii="Arial" w:eastAsia="Times New Roman" w:hAnsi="Arial" w:cs="Arial"/>
            <w:sz w:val="20"/>
            <w:szCs w:val="20"/>
            <w:lang w:eastAsia="fr-FR"/>
          </w:rPr>
          <w:t>Bradol</w:t>
        </w:r>
        <w:proofErr w:type="spellEnd"/>
        <w:r w:rsidRPr="00BE13D5">
          <w:rPr>
            <w:rFonts w:ascii="Arial" w:eastAsia="Times New Roman" w:hAnsi="Arial" w:cs="Arial"/>
            <w:sz w:val="20"/>
            <w:szCs w:val="20"/>
            <w:lang w:eastAsia="fr-FR"/>
          </w:rPr>
          <w:t>. </w:t>
        </w:r>
        <w:r w:rsidRPr="00BE13D5">
          <w:rPr>
            <w:rFonts w:ascii="Arial" w:eastAsia="Times New Roman" w:hAnsi="Arial" w:cs="Arial"/>
            <w:i/>
            <w:iCs/>
            <w:sz w:val="20"/>
            <w:szCs w:val="20"/>
            <w:lang w:eastAsia="fr-FR"/>
          </w:rPr>
          <w:t>« Au début, par inconscience, on laissait même </w:t>
        </w:r>
        <w:r>
          <w:fldChar w:fldCharType="begin"/>
        </w:r>
        <w:r>
          <w:instrText xml:space="preserve"> HYPERLINK "https://conjugaison.lemonde.fr/conjugaison/troisieme-groupe/partir/" \t "_blank" \o "Conjugaison du verbe partir" </w:instrText>
        </w:r>
        <w:r>
          <w:fldChar w:fldCharType="separate"/>
        </w:r>
        <w:r w:rsidRPr="00BE13D5">
          <w:rPr>
            <w:rFonts w:ascii="Arial" w:eastAsia="Times New Roman" w:hAnsi="Arial" w:cs="Arial"/>
            <w:i/>
            <w:iCs/>
            <w:sz w:val="20"/>
            <w:szCs w:val="20"/>
            <w:lang w:eastAsia="fr-FR"/>
          </w:rPr>
          <w:t>partir</w:t>
        </w:r>
        <w:r>
          <w:rPr>
            <w:rFonts w:ascii="Arial" w:eastAsia="Times New Roman" w:hAnsi="Arial" w:cs="Arial"/>
            <w:i/>
            <w:iCs/>
            <w:sz w:val="20"/>
            <w:szCs w:val="20"/>
            <w:lang w:eastAsia="fr-FR"/>
          </w:rPr>
          <w:fldChar w:fldCharType="end"/>
        </w:r>
        <w:r w:rsidRPr="00BE13D5">
          <w:rPr>
            <w:rFonts w:ascii="Arial" w:eastAsia="Times New Roman" w:hAnsi="Arial" w:cs="Arial"/>
            <w:i/>
            <w:iCs/>
            <w:sz w:val="20"/>
            <w:szCs w:val="20"/>
            <w:lang w:eastAsia="fr-FR"/>
          </w:rPr>
          <w:t> les malades guéris (...). Puis j'ai vu qu'ils tuaient tout le monde, jusqu'aux femmes enceintes et aux enfants. J'ai vu les miliciens </w:t>
        </w:r>
        <w:r>
          <w:fldChar w:fldCharType="begin"/>
        </w:r>
        <w:r>
          <w:instrText xml:space="preserve"> HYPERLINK "https://conjugaison.lemonde.fr/conjugaison/premier-groupe/fouiller/" \t "_blank" \o "Conjugaison du verbe fouiller" </w:instrText>
        </w:r>
        <w:r>
          <w:fldChar w:fldCharType="separate"/>
        </w:r>
        <w:r w:rsidRPr="00BE13D5">
          <w:rPr>
            <w:rFonts w:ascii="Arial" w:eastAsia="Times New Roman" w:hAnsi="Arial" w:cs="Arial"/>
            <w:i/>
            <w:iCs/>
            <w:sz w:val="20"/>
            <w:szCs w:val="20"/>
            <w:lang w:eastAsia="fr-FR"/>
          </w:rPr>
          <w:t>fouiller</w:t>
        </w:r>
        <w:r>
          <w:rPr>
            <w:rFonts w:ascii="Arial" w:eastAsia="Times New Roman" w:hAnsi="Arial" w:cs="Arial"/>
            <w:i/>
            <w:iCs/>
            <w:sz w:val="20"/>
            <w:szCs w:val="20"/>
            <w:lang w:eastAsia="fr-FR"/>
          </w:rPr>
          <w:fldChar w:fldCharType="end"/>
        </w:r>
        <w:r w:rsidRPr="00BE13D5">
          <w:rPr>
            <w:rFonts w:ascii="Arial" w:eastAsia="Times New Roman" w:hAnsi="Arial" w:cs="Arial"/>
            <w:i/>
            <w:iCs/>
            <w:sz w:val="20"/>
            <w:szCs w:val="20"/>
            <w:lang w:eastAsia="fr-FR"/>
          </w:rPr>
          <w:t> une à une les maisons pour tuer les gens. » </w:t>
        </w:r>
        <w:r w:rsidRPr="00BE13D5">
          <w:rPr>
            <w:rFonts w:ascii="Arial" w:eastAsia="Times New Roman" w:hAnsi="Arial" w:cs="Arial"/>
            <w:sz w:val="20"/>
            <w:szCs w:val="20"/>
            <w:lang w:eastAsia="fr-FR"/>
          </w:rPr>
          <w:t>L'hôpital de campagne se transforme rapidement en camp de réfugiés.</w:t>
        </w:r>
      </w:ins>
    </w:p>
    <w:p w:rsidR="00491BEB" w:rsidRPr="00BE13D5" w:rsidRDefault="00491BEB" w:rsidP="00491BEB">
      <w:pPr>
        <w:shd w:val="clear" w:color="auto" w:fill="FFFFFF"/>
        <w:spacing w:before="360" w:after="360" w:line="240" w:lineRule="auto"/>
        <w:jc w:val="both"/>
        <w:rPr>
          <w:ins w:id="1369" w:author="Aurelie MARTIN" w:date="2019-04-15T09:30:00Z"/>
          <w:rFonts w:ascii="Arial" w:eastAsia="Times New Roman" w:hAnsi="Arial" w:cs="Arial"/>
          <w:sz w:val="20"/>
          <w:szCs w:val="20"/>
          <w:lang w:eastAsia="fr-FR"/>
        </w:rPr>
      </w:pPr>
      <w:ins w:id="1370" w:author="Aurelie MARTIN" w:date="2019-04-15T09:30:00Z">
        <w:r w:rsidRPr="00BE13D5">
          <w:rPr>
            <w:rFonts w:ascii="Arial" w:eastAsia="Times New Roman" w:hAnsi="Arial" w:cs="Arial"/>
            <w:sz w:val="20"/>
            <w:szCs w:val="20"/>
            <w:lang w:eastAsia="fr-FR"/>
          </w:rPr>
          <w:t>La responsable de MSF chargée des réfugiés rwandais à Goma, en République démocratique du Congo, est la première à </w:t>
        </w:r>
        <w:r>
          <w:fldChar w:fldCharType="begin"/>
        </w:r>
        <w:r>
          <w:instrText xml:space="preserve"> HYPERLINK "https://conjugaison.lemonde.fr/conjugaison/premier-groupe/parler/" \t "_blank" \o "Conjugaison du verbe parler" </w:instrText>
        </w:r>
        <w:r>
          <w:fldChar w:fldCharType="separate"/>
        </w:r>
        <w:r w:rsidRPr="00BE13D5">
          <w:rPr>
            <w:rFonts w:ascii="Arial" w:eastAsia="Times New Roman" w:hAnsi="Arial" w:cs="Arial"/>
            <w:sz w:val="20"/>
            <w:szCs w:val="20"/>
            <w:lang w:eastAsia="fr-FR"/>
          </w:rPr>
          <w:t>parler</w:t>
        </w:r>
        <w:r>
          <w:rPr>
            <w:rFonts w:ascii="Arial" w:eastAsia="Times New Roman" w:hAnsi="Arial" w:cs="Arial"/>
            <w:sz w:val="20"/>
            <w:szCs w:val="20"/>
            <w:lang w:eastAsia="fr-FR"/>
          </w:rPr>
          <w:fldChar w:fldCharType="end"/>
        </w:r>
        <w:r w:rsidRPr="00BE13D5">
          <w:rPr>
            <w:rFonts w:ascii="Arial" w:eastAsia="Times New Roman" w:hAnsi="Arial" w:cs="Arial"/>
            <w:sz w:val="20"/>
            <w:szCs w:val="20"/>
            <w:lang w:eastAsia="fr-FR"/>
          </w:rPr>
          <w:t> de « génocide » dans un rapport, transmis le 13 avril. </w:t>
        </w:r>
        <w:r w:rsidRPr="00BE13D5">
          <w:rPr>
            <w:rFonts w:ascii="Arial" w:eastAsia="Times New Roman" w:hAnsi="Arial" w:cs="Arial"/>
            <w:i/>
            <w:iCs/>
            <w:sz w:val="20"/>
            <w:szCs w:val="20"/>
            <w:lang w:eastAsia="fr-FR"/>
          </w:rPr>
          <w:t>« Moi, j'avais un obstacle cognitif à </w:t>
        </w:r>
        <w:r>
          <w:fldChar w:fldCharType="begin"/>
        </w:r>
        <w:r>
          <w:instrText xml:space="preserve"> HYPERLINK "https://conjugaison.lemonde.fr/conjugaison/troisieme-groupe/reconna%C3%AEtre/" \t "_blank" \o "Conjugaison du verbe reconnaître" </w:instrText>
        </w:r>
        <w:r>
          <w:fldChar w:fldCharType="separate"/>
        </w:r>
        <w:r w:rsidRPr="00BE13D5">
          <w:rPr>
            <w:rFonts w:ascii="Arial" w:eastAsia="Times New Roman" w:hAnsi="Arial" w:cs="Arial"/>
            <w:i/>
            <w:iCs/>
            <w:sz w:val="20"/>
            <w:szCs w:val="20"/>
            <w:lang w:eastAsia="fr-FR"/>
          </w:rPr>
          <w:t>reconnaître</w:t>
        </w:r>
        <w:r>
          <w:rPr>
            <w:rFonts w:ascii="Arial" w:eastAsia="Times New Roman" w:hAnsi="Arial" w:cs="Arial"/>
            <w:i/>
            <w:iCs/>
            <w:sz w:val="20"/>
            <w:szCs w:val="20"/>
            <w:lang w:eastAsia="fr-FR"/>
          </w:rPr>
          <w:fldChar w:fldCharType="end"/>
        </w:r>
        <w:r w:rsidRPr="00BE13D5">
          <w:rPr>
            <w:rFonts w:ascii="Arial" w:eastAsia="Times New Roman" w:hAnsi="Arial" w:cs="Arial"/>
            <w:i/>
            <w:iCs/>
            <w:sz w:val="20"/>
            <w:szCs w:val="20"/>
            <w:lang w:eastAsia="fr-FR"/>
          </w:rPr>
          <w:t> qu'ils faisaient ce que les nazis ont fait aux juifs en Europe. </w:t>
        </w:r>
        <w:r>
          <w:fldChar w:fldCharType="begin"/>
        </w:r>
        <w:r>
          <w:instrText xml:space="preserve"> HYPERLINK "https://conjugaison.lemonde.fr/conjugaison/premier-groupe/formuler/" \t "_blank" \o "Conjugaison du verbe formuler" </w:instrText>
        </w:r>
        <w:r>
          <w:fldChar w:fldCharType="separate"/>
        </w:r>
        <w:r w:rsidRPr="00BE13D5">
          <w:rPr>
            <w:rFonts w:ascii="Arial" w:eastAsia="Times New Roman" w:hAnsi="Arial" w:cs="Arial"/>
            <w:i/>
            <w:iCs/>
            <w:sz w:val="20"/>
            <w:szCs w:val="20"/>
            <w:lang w:eastAsia="fr-FR"/>
          </w:rPr>
          <w:t>Formuler</w:t>
        </w:r>
        <w:r>
          <w:rPr>
            <w:rFonts w:ascii="Arial" w:eastAsia="Times New Roman" w:hAnsi="Arial" w:cs="Arial"/>
            <w:i/>
            <w:iCs/>
            <w:sz w:val="20"/>
            <w:szCs w:val="20"/>
            <w:lang w:eastAsia="fr-FR"/>
          </w:rPr>
          <w:fldChar w:fldCharType="end"/>
        </w:r>
        <w:r w:rsidRPr="00BE13D5">
          <w:rPr>
            <w:rFonts w:ascii="Arial" w:eastAsia="Times New Roman" w:hAnsi="Arial" w:cs="Arial"/>
            <w:i/>
            <w:iCs/>
            <w:sz w:val="20"/>
            <w:szCs w:val="20"/>
            <w:lang w:eastAsia="fr-FR"/>
          </w:rPr>
          <w:t> cela, c'était trop pour mon petit cerveau et ma petite personne »</w:t>
        </w:r>
        <w:r w:rsidRPr="00BE13D5">
          <w:rPr>
            <w:rFonts w:ascii="Arial" w:eastAsia="Times New Roman" w:hAnsi="Arial" w:cs="Arial"/>
            <w:sz w:val="20"/>
            <w:szCs w:val="20"/>
            <w:lang w:eastAsia="fr-FR"/>
          </w:rPr>
          <w:t xml:space="preserve">, admet Jean-Hervé </w:t>
        </w:r>
        <w:proofErr w:type="spellStart"/>
        <w:r w:rsidRPr="00BE13D5">
          <w:rPr>
            <w:rFonts w:ascii="Arial" w:eastAsia="Times New Roman" w:hAnsi="Arial" w:cs="Arial"/>
            <w:sz w:val="20"/>
            <w:szCs w:val="20"/>
            <w:lang w:eastAsia="fr-FR"/>
          </w:rPr>
          <w:t>Bradol</w:t>
        </w:r>
        <w:proofErr w:type="spellEnd"/>
        <w:r w:rsidRPr="00BE13D5">
          <w:rPr>
            <w:rFonts w:ascii="Arial" w:eastAsia="Times New Roman" w:hAnsi="Arial" w:cs="Arial"/>
            <w:sz w:val="20"/>
            <w:szCs w:val="20"/>
            <w:lang w:eastAsia="fr-FR"/>
          </w:rPr>
          <w:t>. </w:t>
        </w:r>
        <w:r w:rsidRPr="00BE13D5">
          <w:rPr>
            <w:rFonts w:ascii="Arial" w:eastAsia="Times New Roman" w:hAnsi="Arial" w:cs="Arial"/>
            <w:i/>
            <w:iCs/>
            <w:sz w:val="20"/>
            <w:szCs w:val="20"/>
            <w:lang w:eastAsia="fr-FR"/>
          </w:rPr>
          <w:t>« Mais quand les massacres se sont généralisés à Butare le 22 avril, que plus de 150 personnes ont été massacrées dont une partie de notre personnel, on a compris. »</w:t>
        </w:r>
      </w:ins>
    </w:p>
    <w:p w:rsidR="00491BEB" w:rsidRPr="00BE13D5" w:rsidRDefault="00491BEB" w:rsidP="00491BEB">
      <w:pPr>
        <w:shd w:val="clear" w:color="auto" w:fill="FFFFFF"/>
        <w:spacing w:before="360" w:after="360" w:line="240" w:lineRule="auto"/>
        <w:jc w:val="both"/>
        <w:rPr>
          <w:ins w:id="1371" w:author="Aurelie MARTIN" w:date="2019-04-15T09:30:00Z"/>
          <w:rFonts w:ascii="Arial" w:eastAsia="Times New Roman" w:hAnsi="Arial" w:cs="Arial"/>
          <w:lang w:eastAsia="fr-FR"/>
        </w:rPr>
      </w:pPr>
      <w:ins w:id="1372" w:author="Aurelie MARTIN" w:date="2019-04-15T09:30:00Z">
        <w:r w:rsidRPr="00BE13D5">
          <w:rPr>
            <w:rFonts w:ascii="Arial" w:eastAsia="Times New Roman" w:hAnsi="Arial" w:cs="Arial"/>
            <w:b/>
            <w:bCs/>
            <w:lang w:eastAsia="fr-FR"/>
          </w:rPr>
          <w:t>LE SILENCE DE LA FRANCE</w:t>
        </w:r>
      </w:ins>
    </w:p>
    <w:p w:rsidR="00491BEB" w:rsidRPr="00BE13D5" w:rsidRDefault="00491BEB" w:rsidP="00491BEB">
      <w:pPr>
        <w:shd w:val="clear" w:color="auto" w:fill="FFFFFF"/>
        <w:spacing w:before="360" w:after="360" w:line="240" w:lineRule="auto"/>
        <w:jc w:val="both"/>
        <w:rPr>
          <w:ins w:id="1373" w:author="Aurelie MARTIN" w:date="2019-04-15T09:30:00Z"/>
          <w:rFonts w:ascii="Arial" w:eastAsia="Times New Roman" w:hAnsi="Arial" w:cs="Arial"/>
          <w:sz w:val="20"/>
          <w:szCs w:val="20"/>
          <w:lang w:eastAsia="fr-FR"/>
        </w:rPr>
      </w:pPr>
      <w:ins w:id="1374" w:author="Aurelie MARTIN" w:date="2019-04-15T09:30:00Z">
        <w:r w:rsidRPr="00BE13D5">
          <w:rPr>
            <w:rFonts w:ascii="Arial" w:eastAsia="Times New Roman" w:hAnsi="Arial" w:cs="Arial"/>
            <w:sz w:val="20"/>
            <w:szCs w:val="20"/>
            <w:lang w:eastAsia="fr-FR"/>
          </w:rPr>
          <w:t>Les Nations unies et les ambassades étrangères se refusent elles aussi à </w:t>
        </w:r>
        <w:r>
          <w:fldChar w:fldCharType="begin"/>
        </w:r>
        <w:r>
          <w:instrText xml:space="preserve"> HYPERLINK "https://conjugaison.lemonde.fr/conjugaison/premier-groupe/employer/" \t "_blank" \o "Conjugaison du verbe employer" </w:instrText>
        </w:r>
        <w:r>
          <w:fldChar w:fldCharType="separate"/>
        </w:r>
        <w:r w:rsidRPr="00BE13D5">
          <w:rPr>
            <w:rFonts w:ascii="Arial" w:eastAsia="Times New Roman" w:hAnsi="Arial" w:cs="Arial"/>
            <w:sz w:val="20"/>
            <w:szCs w:val="20"/>
            <w:lang w:eastAsia="fr-FR"/>
          </w:rPr>
          <w:t>employer</w:t>
        </w:r>
        <w:r>
          <w:rPr>
            <w:rFonts w:ascii="Arial" w:eastAsia="Times New Roman" w:hAnsi="Arial" w:cs="Arial"/>
            <w:sz w:val="20"/>
            <w:szCs w:val="20"/>
            <w:lang w:eastAsia="fr-FR"/>
          </w:rPr>
          <w:fldChar w:fldCharType="end"/>
        </w:r>
        <w:r w:rsidRPr="00BE13D5">
          <w:rPr>
            <w:rFonts w:ascii="Arial" w:eastAsia="Times New Roman" w:hAnsi="Arial" w:cs="Arial"/>
            <w:sz w:val="20"/>
            <w:szCs w:val="20"/>
            <w:lang w:eastAsia="fr-FR"/>
          </w:rPr>
          <w:t> le terme qui, conformément à la Convention sur le génocide de 1948, sous-tend une obligation légale à </w:t>
        </w:r>
        <w:r>
          <w:fldChar w:fldCharType="begin"/>
        </w:r>
        <w:r>
          <w:instrText xml:space="preserve"> HYPERLINK "https://conjugaison.lemonde.fr/conjugaison/troisieme-groupe/intervenir/" \t "_blank" \o "Conjugaison du verbe intervenir" </w:instrText>
        </w:r>
        <w:r>
          <w:fldChar w:fldCharType="separate"/>
        </w:r>
        <w:r w:rsidRPr="00BE13D5">
          <w:rPr>
            <w:rFonts w:ascii="Arial" w:eastAsia="Times New Roman" w:hAnsi="Arial" w:cs="Arial"/>
            <w:sz w:val="20"/>
            <w:szCs w:val="20"/>
            <w:lang w:eastAsia="fr-FR"/>
          </w:rPr>
          <w:t>intervenir</w:t>
        </w:r>
        <w:r>
          <w:rPr>
            <w:rFonts w:ascii="Arial" w:eastAsia="Times New Roman" w:hAnsi="Arial" w:cs="Arial"/>
            <w:sz w:val="20"/>
            <w:szCs w:val="20"/>
            <w:lang w:eastAsia="fr-FR"/>
          </w:rPr>
          <w:fldChar w:fldCharType="end"/>
        </w:r>
        <w:r w:rsidRPr="00BE13D5">
          <w:rPr>
            <w:rFonts w:ascii="Arial" w:eastAsia="Times New Roman" w:hAnsi="Arial" w:cs="Arial"/>
            <w:sz w:val="20"/>
            <w:szCs w:val="20"/>
            <w:lang w:eastAsia="fr-FR"/>
          </w:rPr>
          <w:t xml:space="preserve"> contre les génocidaires. Quand il rentre en France, fin avril, Jean-Hervé </w:t>
        </w:r>
        <w:proofErr w:type="spellStart"/>
        <w:r w:rsidRPr="00BE13D5">
          <w:rPr>
            <w:rFonts w:ascii="Arial" w:eastAsia="Times New Roman" w:hAnsi="Arial" w:cs="Arial"/>
            <w:sz w:val="20"/>
            <w:szCs w:val="20"/>
            <w:lang w:eastAsia="fr-FR"/>
          </w:rPr>
          <w:t>Bradol</w:t>
        </w:r>
        <w:proofErr w:type="spellEnd"/>
        <w:r w:rsidRPr="00BE13D5">
          <w:rPr>
            <w:rFonts w:ascii="Arial" w:eastAsia="Times New Roman" w:hAnsi="Arial" w:cs="Arial"/>
            <w:sz w:val="20"/>
            <w:szCs w:val="20"/>
            <w:lang w:eastAsia="fr-FR"/>
          </w:rPr>
          <w:t xml:space="preserve"> multiplie les plateaux télévisés pour </w:t>
        </w:r>
        <w:r>
          <w:fldChar w:fldCharType="begin"/>
        </w:r>
        <w:r>
          <w:instrText xml:space="preserve"> HYPERLINK "https://conjugaison.lemonde.fr/conjugaison/premier-groupe/appeler/" \t "_blank" \o "Conjugaison du verbe appeler" </w:instrText>
        </w:r>
        <w:r>
          <w:fldChar w:fldCharType="separate"/>
        </w:r>
        <w:r w:rsidRPr="00BE13D5">
          <w:rPr>
            <w:rFonts w:ascii="Arial" w:eastAsia="Times New Roman" w:hAnsi="Arial" w:cs="Arial"/>
            <w:sz w:val="20"/>
            <w:szCs w:val="20"/>
            <w:lang w:eastAsia="fr-FR"/>
          </w:rPr>
          <w:t>appeler</w:t>
        </w:r>
        <w:r>
          <w:rPr>
            <w:rFonts w:ascii="Arial" w:eastAsia="Times New Roman" w:hAnsi="Arial" w:cs="Arial"/>
            <w:sz w:val="20"/>
            <w:szCs w:val="20"/>
            <w:lang w:eastAsia="fr-FR"/>
          </w:rPr>
          <w:fldChar w:fldCharType="end"/>
        </w:r>
        <w:r w:rsidRPr="00BE13D5">
          <w:rPr>
            <w:rFonts w:ascii="Arial" w:eastAsia="Times New Roman" w:hAnsi="Arial" w:cs="Arial"/>
            <w:sz w:val="20"/>
            <w:szCs w:val="20"/>
            <w:lang w:eastAsia="fr-FR"/>
          </w:rPr>
          <w:t> à une intervention internationale. </w:t>
        </w:r>
        <w:r w:rsidRPr="00BE13D5">
          <w:rPr>
            <w:rFonts w:ascii="Arial" w:eastAsia="Times New Roman" w:hAnsi="Arial" w:cs="Arial"/>
            <w:i/>
            <w:iCs/>
            <w:sz w:val="20"/>
            <w:szCs w:val="20"/>
            <w:lang w:eastAsia="fr-FR"/>
          </w:rPr>
          <w:t>« Les Nations unies étaient complètement dépassées. Elles n'avaient ni la volonté ni les moyens. Les casques bleus avaient été réduits à 270 hommes. On ressentait une sorte d'abandon »</w:t>
        </w:r>
        <w:r w:rsidRPr="00BE13D5">
          <w:rPr>
            <w:rFonts w:ascii="Arial" w:eastAsia="Times New Roman" w:hAnsi="Arial" w:cs="Arial"/>
            <w:sz w:val="20"/>
            <w:szCs w:val="20"/>
            <w:lang w:eastAsia="fr-FR"/>
          </w:rPr>
          <w:t xml:space="preserve">, s'explique Jean-Hervé </w:t>
        </w:r>
        <w:proofErr w:type="spellStart"/>
        <w:r w:rsidRPr="00BE13D5">
          <w:rPr>
            <w:rFonts w:ascii="Arial" w:eastAsia="Times New Roman" w:hAnsi="Arial" w:cs="Arial"/>
            <w:sz w:val="20"/>
            <w:szCs w:val="20"/>
            <w:lang w:eastAsia="fr-FR"/>
          </w:rPr>
          <w:t>Bradol</w:t>
        </w:r>
        <w:proofErr w:type="spellEnd"/>
        <w:r w:rsidRPr="00BE13D5">
          <w:rPr>
            <w:rFonts w:ascii="Arial" w:eastAsia="Times New Roman" w:hAnsi="Arial" w:cs="Arial"/>
            <w:sz w:val="20"/>
            <w:szCs w:val="20"/>
            <w:lang w:eastAsia="fr-FR"/>
          </w:rPr>
          <w:t>.</w:t>
        </w:r>
      </w:ins>
    </w:p>
    <w:p w:rsidR="00491BEB" w:rsidRPr="00BE13D5" w:rsidRDefault="00491BEB" w:rsidP="00491BEB">
      <w:pPr>
        <w:shd w:val="clear" w:color="auto" w:fill="FFFFFF"/>
        <w:spacing w:before="360" w:after="360" w:line="240" w:lineRule="auto"/>
        <w:jc w:val="both"/>
        <w:rPr>
          <w:ins w:id="1375" w:author="Aurelie MARTIN" w:date="2019-04-15T09:30:00Z"/>
          <w:rFonts w:ascii="Arial" w:eastAsia="Times New Roman" w:hAnsi="Arial" w:cs="Arial"/>
          <w:sz w:val="20"/>
          <w:szCs w:val="20"/>
          <w:lang w:eastAsia="fr-FR"/>
        </w:rPr>
      </w:pPr>
      <w:ins w:id="1376" w:author="Aurelie MARTIN" w:date="2019-04-15T09:30:00Z">
        <w:r w:rsidRPr="00BE13D5">
          <w:rPr>
            <w:rFonts w:ascii="Arial" w:eastAsia="Times New Roman" w:hAnsi="Arial" w:cs="Arial"/>
            <w:sz w:val="20"/>
            <w:szCs w:val="20"/>
            <w:lang w:eastAsia="fr-FR"/>
          </w:rPr>
          <w:t>A la télévision, comme plus tard devant </w:t>
        </w:r>
        <w:r>
          <w:fldChar w:fldCharType="begin"/>
        </w:r>
        <w:r>
          <w:instrText xml:space="preserve"> HYPERLINK "http://www.assemblee-nationale.fr/dossiers/rwanda/auditi02.asp" \l "BRADOL" \t "_blank" </w:instrText>
        </w:r>
        <w:r>
          <w:fldChar w:fldCharType="separate"/>
        </w:r>
        <w:r w:rsidRPr="00BE13D5">
          <w:rPr>
            <w:rFonts w:ascii="Arial" w:eastAsia="Times New Roman" w:hAnsi="Arial" w:cs="Arial"/>
            <w:sz w:val="20"/>
            <w:szCs w:val="20"/>
            <w:lang w:eastAsia="fr-FR"/>
          </w:rPr>
          <w:t>la mission d'enquête parlementaire</w:t>
        </w:r>
        <w:r>
          <w:rPr>
            <w:rFonts w:ascii="Arial" w:eastAsia="Times New Roman" w:hAnsi="Arial" w:cs="Arial"/>
            <w:sz w:val="20"/>
            <w:szCs w:val="20"/>
            <w:lang w:eastAsia="fr-FR"/>
          </w:rPr>
          <w:fldChar w:fldCharType="end"/>
        </w:r>
        <w:r w:rsidRPr="00BE13D5">
          <w:rPr>
            <w:rFonts w:ascii="Arial" w:eastAsia="Times New Roman" w:hAnsi="Arial" w:cs="Arial"/>
            <w:sz w:val="20"/>
            <w:szCs w:val="20"/>
            <w:lang w:eastAsia="fr-FR"/>
          </w:rPr>
          <w:t xml:space="preserve">, M. </w:t>
        </w:r>
        <w:proofErr w:type="spellStart"/>
        <w:r w:rsidRPr="00BE13D5">
          <w:rPr>
            <w:rFonts w:ascii="Arial" w:eastAsia="Times New Roman" w:hAnsi="Arial" w:cs="Arial"/>
            <w:sz w:val="20"/>
            <w:szCs w:val="20"/>
            <w:lang w:eastAsia="fr-FR"/>
          </w:rPr>
          <w:t>Bradol</w:t>
        </w:r>
        <w:proofErr w:type="spellEnd"/>
        <w:r w:rsidRPr="00BE13D5">
          <w:rPr>
            <w:rFonts w:ascii="Arial" w:eastAsia="Times New Roman" w:hAnsi="Arial" w:cs="Arial"/>
            <w:sz w:val="20"/>
            <w:szCs w:val="20"/>
            <w:lang w:eastAsia="fr-FR"/>
          </w:rPr>
          <w:t xml:space="preserve"> dénonce </w:t>
        </w:r>
        <w:r w:rsidRPr="00BE13D5">
          <w:rPr>
            <w:rFonts w:ascii="Arial" w:eastAsia="Times New Roman" w:hAnsi="Arial" w:cs="Arial"/>
            <w:i/>
            <w:iCs/>
            <w:sz w:val="20"/>
            <w:szCs w:val="20"/>
            <w:lang w:eastAsia="fr-FR"/>
          </w:rPr>
          <w:t>« les responsabilités écrasantes de la France »</w:t>
        </w:r>
        <w:r w:rsidRPr="00BE13D5">
          <w:rPr>
            <w:rFonts w:ascii="Arial" w:eastAsia="Times New Roman" w:hAnsi="Arial" w:cs="Arial"/>
            <w:sz w:val="20"/>
            <w:szCs w:val="20"/>
            <w:lang w:eastAsia="fr-FR"/>
          </w:rPr>
          <w:t>, alliée du pouvoir hutu, qui </w:t>
        </w:r>
        <w:r w:rsidRPr="00BE13D5">
          <w:rPr>
            <w:rFonts w:ascii="Arial" w:eastAsia="Times New Roman" w:hAnsi="Arial" w:cs="Arial"/>
            <w:i/>
            <w:iCs/>
            <w:sz w:val="20"/>
            <w:szCs w:val="20"/>
            <w:lang w:eastAsia="fr-FR"/>
          </w:rPr>
          <w:t>« finance, entraîne et arme » </w:t>
        </w:r>
        <w:r w:rsidRPr="00BE13D5">
          <w:rPr>
            <w:rFonts w:ascii="Arial" w:eastAsia="Times New Roman" w:hAnsi="Arial" w:cs="Arial"/>
            <w:sz w:val="20"/>
            <w:szCs w:val="20"/>
            <w:lang w:eastAsia="fr-FR"/>
          </w:rPr>
          <w:t>l'armée rwandaise. </w:t>
        </w:r>
        <w:r w:rsidRPr="00BE13D5">
          <w:rPr>
            <w:rFonts w:ascii="Arial" w:eastAsia="Times New Roman" w:hAnsi="Arial" w:cs="Arial"/>
            <w:i/>
            <w:iCs/>
            <w:sz w:val="20"/>
            <w:szCs w:val="20"/>
            <w:lang w:eastAsia="fr-FR"/>
          </w:rPr>
          <w:t>« On était très surpris en juillet 1993 de </w:t>
        </w:r>
        <w:r>
          <w:fldChar w:fldCharType="begin"/>
        </w:r>
        <w:r>
          <w:instrText xml:space="preserve"> HYPERLINK "https://conjugaison.lemonde.fr/conjugaison/troisieme-groupe/voir/" \t "_blank" \o "Conjugaison du verbe voir" </w:instrText>
        </w:r>
        <w:r>
          <w:fldChar w:fldCharType="separate"/>
        </w:r>
        <w:r w:rsidRPr="00BE13D5">
          <w:rPr>
            <w:rFonts w:ascii="Arial" w:eastAsia="Times New Roman" w:hAnsi="Arial" w:cs="Arial"/>
            <w:i/>
            <w:iCs/>
            <w:sz w:val="20"/>
            <w:szCs w:val="20"/>
            <w:lang w:eastAsia="fr-FR"/>
          </w:rPr>
          <w:t>voir</w:t>
        </w:r>
        <w:r>
          <w:rPr>
            <w:rFonts w:ascii="Arial" w:eastAsia="Times New Roman" w:hAnsi="Arial" w:cs="Arial"/>
            <w:i/>
            <w:iCs/>
            <w:sz w:val="20"/>
            <w:szCs w:val="20"/>
            <w:lang w:eastAsia="fr-FR"/>
          </w:rPr>
          <w:fldChar w:fldCharType="end"/>
        </w:r>
        <w:r w:rsidRPr="00BE13D5">
          <w:rPr>
            <w:rFonts w:ascii="Arial" w:eastAsia="Times New Roman" w:hAnsi="Arial" w:cs="Arial"/>
            <w:i/>
            <w:iCs/>
            <w:sz w:val="20"/>
            <w:szCs w:val="20"/>
            <w:lang w:eastAsia="fr-FR"/>
          </w:rPr>
          <w:t> les militaires français </w:t>
        </w:r>
        <w:r>
          <w:fldChar w:fldCharType="begin"/>
        </w:r>
        <w:r>
          <w:instrText xml:space="preserve"> HYPERLINK "https://conjugaison.lemonde.fr/conjugaison/premier-groupe/participer/" \t "_blank" \o "Conjugaison du verbe participer" </w:instrText>
        </w:r>
        <w:r>
          <w:fldChar w:fldCharType="separate"/>
        </w:r>
        <w:r w:rsidRPr="00BE13D5">
          <w:rPr>
            <w:rFonts w:ascii="Arial" w:eastAsia="Times New Roman" w:hAnsi="Arial" w:cs="Arial"/>
            <w:i/>
            <w:iCs/>
            <w:sz w:val="20"/>
            <w:szCs w:val="20"/>
            <w:lang w:eastAsia="fr-FR"/>
          </w:rPr>
          <w:t>participer</w:t>
        </w:r>
        <w:r>
          <w:rPr>
            <w:rFonts w:ascii="Arial" w:eastAsia="Times New Roman" w:hAnsi="Arial" w:cs="Arial"/>
            <w:i/>
            <w:iCs/>
            <w:sz w:val="20"/>
            <w:szCs w:val="20"/>
            <w:lang w:eastAsia="fr-FR"/>
          </w:rPr>
          <w:fldChar w:fldCharType="end"/>
        </w:r>
        <w:r w:rsidRPr="00BE13D5">
          <w:rPr>
            <w:rFonts w:ascii="Arial" w:eastAsia="Times New Roman" w:hAnsi="Arial" w:cs="Arial"/>
            <w:i/>
            <w:iCs/>
            <w:sz w:val="20"/>
            <w:szCs w:val="20"/>
            <w:lang w:eastAsia="fr-FR"/>
          </w:rPr>
          <w:t> aux points de contrôle routiers sur les grandes routes qui sortaient au nord de Kigali. Quand les casques bleus sont arrivés en novembre, les militaires français contrôlaient l'aéroport »</w:t>
        </w:r>
        <w:r w:rsidRPr="00BE13D5">
          <w:rPr>
            <w:rFonts w:ascii="Arial" w:eastAsia="Times New Roman" w:hAnsi="Arial" w:cs="Arial"/>
            <w:sz w:val="20"/>
            <w:szCs w:val="20"/>
            <w:lang w:eastAsia="fr-FR"/>
          </w:rPr>
          <w:t xml:space="preserve">, raconte-t-il. Lorsqu'il rencontre en mai des responsables français de l'Elysée, M. </w:t>
        </w:r>
        <w:proofErr w:type="spellStart"/>
        <w:r w:rsidRPr="00BE13D5">
          <w:rPr>
            <w:rFonts w:ascii="Arial" w:eastAsia="Times New Roman" w:hAnsi="Arial" w:cs="Arial"/>
            <w:sz w:val="20"/>
            <w:szCs w:val="20"/>
            <w:lang w:eastAsia="fr-FR"/>
          </w:rPr>
          <w:t>Bradol</w:t>
        </w:r>
        <w:proofErr w:type="spellEnd"/>
        <w:r w:rsidRPr="00BE13D5">
          <w:rPr>
            <w:rFonts w:ascii="Arial" w:eastAsia="Times New Roman" w:hAnsi="Arial" w:cs="Arial"/>
            <w:sz w:val="20"/>
            <w:szCs w:val="20"/>
            <w:lang w:eastAsia="fr-FR"/>
          </w:rPr>
          <w:t xml:space="preserve"> supporte mal leur </w:t>
        </w:r>
        <w:r w:rsidRPr="00BE13D5">
          <w:rPr>
            <w:rFonts w:ascii="Arial" w:eastAsia="Times New Roman" w:hAnsi="Arial" w:cs="Arial"/>
            <w:i/>
            <w:iCs/>
            <w:sz w:val="20"/>
            <w:szCs w:val="20"/>
            <w:lang w:eastAsia="fr-FR"/>
          </w:rPr>
          <w:t>« déni de la radicalité des autorités »</w:t>
        </w:r>
        <w:r w:rsidRPr="00BE13D5">
          <w:rPr>
            <w:rFonts w:ascii="Arial" w:eastAsia="Times New Roman" w:hAnsi="Arial" w:cs="Arial"/>
            <w:sz w:val="20"/>
            <w:szCs w:val="20"/>
            <w:lang w:eastAsia="fr-FR"/>
          </w:rPr>
          <w:t> et leur </w:t>
        </w:r>
        <w:r w:rsidRPr="00BE13D5">
          <w:rPr>
            <w:rFonts w:ascii="Arial" w:eastAsia="Times New Roman" w:hAnsi="Arial" w:cs="Arial"/>
            <w:i/>
            <w:iCs/>
            <w:sz w:val="20"/>
            <w:szCs w:val="20"/>
            <w:lang w:eastAsia="fr-FR"/>
          </w:rPr>
          <w:t>« satisfecit »</w:t>
        </w:r>
        <w:r w:rsidRPr="00BE13D5">
          <w:rPr>
            <w:rFonts w:ascii="Arial" w:eastAsia="Times New Roman" w:hAnsi="Arial" w:cs="Arial"/>
            <w:sz w:val="20"/>
            <w:szCs w:val="20"/>
            <w:lang w:eastAsia="fr-FR"/>
          </w:rPr>
          <w:t> de ce qu'ils présentent comme la </w:t>
        </w:r>
        <w:r w:rsidRPr="00BE13D5">
          <w:rPr>
            <w:rFonts w:ascii="Arial" w:eastAsia="Times New Roman" w:hAnsi="Arial" w:cs="Arial"/>
            <w:i/>
            <w:iCs/>
            <w:sz w:val="20"/>
            <w:szCs w:val="20"/>
            <w:lang w:eastAsia="fr-FR"/>
          </w:rPr>
          <w:t>« mission pacificatrice et démocratique »</w:t>
        </w:r>
        <w:r w:rsidRPr="00BE13D5">
          <w:rPr>
            <w:rFonts w:ascii="Arial" w:eastAsia="Times New Roman" w:hAnsi="Arial" w:cs="Arial"/>
            <w:sz w:val="20"/>
            <w:szCs w:val="20"/>
            <w:lang w:eastAsia="fr-FR"/>
          </w:rPr>
          <w:t> de la France, principal artisan des accords d'Arusha. Alain Juppé, ministre des affaires étrangères, sera le premier à employer publiquement, le 15 mai, le terme </w:t>
        </w:r>
        <w:r w:rsidRPr="00BE13D5">
          <w:rPr>
            <w:rFonts w:ascii="Arial" w:eastAsia="Times New Roman" w:hAnsi="Arial" w:cs="Arial"/>
            <w:i/>
            <w:iCs/>
            <w:sz w:val="20"/>
            <w:szCs w:val="20"/>
            <w:lang w:eastAsia="fr-FR"/>
          </w:rPr>
          <w:t>« génocide »</w:t>
        </w:r>
        <w:r w:rsidRPr="00BE13D5">
          <w:rPr>
            <w:rFonts w:ascii="Arial" w:eastAsia="Times New Roman" w:hAnsi="Arial" w:cs="Arial"/>
            <w:sz w:val="20"/>
            <w:szCs w:val="20"/>
            <w:lang w:eastAsia="fr-FR"/>
          </w:rPr>
          <w:t>. L'Assemblée nationale française et les Nations unies l'enjoignent peu de temps après.</w:t>
        </w:r>
      </w:ins>
    </w:p>
    <w:p w:rsidR="00491BEB" w:rsidRPr="00BE13D5" w:rsidRDefault="00491BEB" w:rsidP="00491BEB">
      <w:pPr>
        <w:shd w:val="clear" w:color="auto" w:fill="FFFFFF"/>
        <w:spacing w:before="360" w:after="360" w:line="240" w:lineRule="auto"/>
        <w:jc w:val="both"/>
        <w:rPr>
          <w:ins w:id="1377" w:author="Aurelie MARTIN" w:date="2019-04-15T09:30:00Z"/>
          <w:rFonts w:ascii="Arial" w:eastAsia="Times New Roman" w:hAnsi="Arial" w:cs="Arial"/>
          <w:sz w:val="20"/>
          <w:szCs w:val="20"/>
          <w:lang w:eastAsia="fr-FR"/>
        </w:rPr>
      </w:pPr>
      <w:ins w:id="1378" w:author="Aurelie MARTIN" w:date="2019-04-15T09:30:00Z">
        <w:r w:rsidRPr="00BE13D5">
          <w:rPr>
            <w:rFonts w:ascii="Arial" w:eastAsia="Times New Roman" w:hAnsi="Arial" w:cs="Arial"/>
            <w:sz w:val="20"/>
            <w:szCs w:val="20"/>
            <w:lang w:eastAsia="fr-FR"/>
          </w:rPr>
          <w:t xml:space="preserve">Quand, le 14 juin, Jean-Hervé </w:t>
        </w:r>
        <w:proofErr w:type="spellStart"/>
        <w:r w:rsidRPr="00BE13D5">
          <w:rPr>
            <w:rFonts w:ascii="Arial" w:eastAsia="Times New Roman" w:hAnsi="Arial" w:cs="Arial"/>
            <w:sz w:val="20"/>
            <w:szCs w:val="20"/>
            <w:lang w:eastAsia="fr-FR"/>
          </w:rPr>
          <w:t>Bradol</w:t>
        </w:r>
        <w:proofErr w:type="spellEnd"/>
        <w:r w:rsidRPr="00BE13D5">
          <w:rPr>
            <w:rFonts w:ascii="Arial" w:eastAsia="Times New Roman" w:hAnsi="Arial" w:cs="Arial"/>
            <w:sz w:val="20"/>
            <w:szCs w:val="20"/>
            <w:lang w:eastAsia="fr-FR"/>
          </w:rPr>
          <w:t xml:space="preserve"> rencontre avec d'autres responsables de MSF le président François Mitterrand, ce dernier acte le changement de la position française. Le président leur présente le gouvernement intérimaire comme</w:t>
        </w:r>
        <w:r w:rsidRPr="00BE13D5">
          <w:rPr>
            <w:rFonts w:ascii="Arial" w:eastAsia="Times New Roman" w:hAnsi="Arial" w:cs="Arial"/>
            <w:i/>
            <w:iCs/>
            <w:sz w:val="20"/>
            <w:szCs w:val="20"/>
            <w:lang w:eastAsia="fr-FR"/>
          </w:rPr>
          <w:t> « une bande d'assassins » </w:t>
        </w:r>
        <w:r w:rsidRPr="00BE13D5">
          <w:rPr>
            <w:rFonts w:ascii="Arial" w:eastAsia="Times New Roman" w:hAnsi="Arial" w:cs="Arial"/>
            <w:sz w:val="20"/>
            <w:szCs w:val="20"/>
            <w:lang w:eastAsia="fr-FR"/>
          </w:rPr>
          <w:t>et leur confie ses difficultés à </w:t>
        </w:r>
        <w:r>
          <w:fldChar w:fldCharType="begin"/>
        </w:r>
        <w:r>
          <w:instrText xml:space="preserve"> HYPERLINK "https://conjugaison.lemonde.fr/conjugaison/premier-groupe/contr%C3%B4ler/" \t "_blank" \o "Conjugaison du verbe contrôler" </w:instrText>
        </w:r>
        <w:r>
          <w:fldChar w:fldCharType="separate"/>
        </w:r>
        <w:r w:rsidRPr="00BE13D5">
          <w:rPr>
            <w:rFonts w:ascii="Arial" w:eastAsia="Times New Roman" w:hAnsi="Arial" w:cs="Arial"/>
            <w:sz w:val="20"/>
            <w:szCs w:val="20"/>
            <w:lang w:eastAsia="fr-FR"/>
          </w:rPr>
          <w:t>contrôler</w:t>
        </w:r>
        <w:r>
          <w:rPr>
            <w:rFonts w:ascii="Arial" w:eastAsia="Times New Roman" w:hAnsi="Arial" w:cs="Arial"/>
            <w:sz w:val="20"/>
            <w:szCs w:val="20"/>
            <w:lang w:eastAsia="fr-FR"/>
          </w:rPr>
          <w:fldChar w:fldCharType="end"/>
        </w:r>
        <w:r w:rsidRPr="00BE13D5">
          <w:rPr>
            <w:rFonts w:ascii="Arial" w:eastAsia="Times New Roman" w:hAnsi="Arial" w:cs="Arial"/>
            <w:sz w:val="20"/>
            <w:szCs w:val="20"/>
            <w:lang w:eastAsia="fr-FR"/>
          </w:rPr>
          <w:t> la veuve du président rwandais, Agathe Habyarimana. </w:t>
        </w:r>
        <w:r w:rsidRPr="00BE13D5">
          <w:rPr>
            <w:rFonts w:ascii="Arial" w:eastAsia="Times New Roman" w:hAnsi="Arial" w:cs="Arial"/>
            <w:i/>
            <w:iCs/>
            <w:sz w:val="20"/>
            <w:szCs w:val="20"/>
            <w:lang w:eastAsia="fr-FR"/>
          </w:rPr>
          <w:t>« C'était un revirement de dernière minute, une condamnation politique de leurs anciens alliés mais, dans les actes, il ne s'est pas passé grand-chose »</w:t>
        </w:r>
        <w:r w:rsidRPr="00BE13D5">
          <w:rPr>
            <w:rFonts w:ascii="Arial" w:eastAsia="Times New Roman" w:hAnsi="Arial" w:cs="Arial"/>
            <w:sz w:val="20"/>
            <w:szCs w:val="20"/>
            <w:lang w:eastAsia="fr-FR"/>
          </w:rPr>
          <w:t xml:space="preserve">, commente M. </w:t>
        </w:r>
        <w:proofErr w:type="spellStart"/>
        <w:r w:rsidRPr="00BE13D5">
          <w:rPr>
            <w:rFonts w:ascii="Arial" w:eastAsia="Times New Roman" w:hAnsi="Arial" w:cs="Arial"/>
            <w:sz w:val="20"/>
            <w:szCs w:val="20"/>
            <w:lang w:eastAsia="fr-FR"/>
          </w:rPr>
          <w:t>Bradol</w:t>
        </w:r>
        <w:proofErr w:type="spellEnd"/>
        <w:r w:rsidRPr="00BE13D5">
          <w:rPr>
            <w:rFonts w:ascii="Arial" w:eastAsia="Times New Roman" w:hAnsi="Arial" w:cs="Arial"/>
            <w:sz w:val="20"/>
            <w:szCs w:val="20"/>
            <w:lang w:eastAsia="fr-FR"/>
          </w:rPr>
          <w:t>. Le président a décidé de </w:t>
        </w:r>
        <w:r>
          <w:fldChar w:fldCharType="begin"/>
        </w:r>
        <w:r>
          <w:instrText xml:space="preserve"> HYPERLINK "https://conjugaison.lemonde.fr/conjugaison/premier-groupe/monter/" \t "_blank" \o "Conjugaison du verbe monter" </w:instrText>
        </w:r>
        <w:r>
          <w:fldChar w:fldCharType="separate"/>
        </w:r>
        <w:r w:rsidRPr="00BE13D5">
          <w:rPr>
            <w:rFonts w:ascii="Arial" w:eastAsia="Times New Roman" w:hAnsi="Arial" w:cs="Arial"/>
            <w:sz w:val="20"/>
            <w:szCs w:val="20"/>
            <w:lang w:eastAsia="fr-FR"/>
          </w:rPr>
          <w:t>monter</w:t>
        </w:r>
        <w:r>
          <w:rPr>
            <w:rFonts w:ascii="Arial" w:eastAsia="Times New Roman" w:hAnsi="Arial" w:cs="Arial"/>
            <w:sz w:val="20"/>
            <w:szCs w:val="20"/>
            <w:lang w:eastAsia="fr-FR"/>
          </w:rPr>
          <w:fldChar w:fldCharType="end"/>
        </w:r>
        <w:r w:rsidRPr="00BE13D5">
          <w:rPr>
            <w:rFonts w:ascii="Arial" w:eastAsia="Times New Roman" w:hAnsi="Arial" w:cs="Arial"/>
            <w:sz w:val="20"/>
            <w:szCs w:val="20"/>
            <w:lang w:eastAsia="fr-FR"/>
          </w:rPr>
          <w:t> l'opération humanitaire « Turquoise », pour </w:t>
        </w:r>
        <w:r>
          <w:fldChar w:fldCharType="begin"/>
        </w:r>
        <w:r>
          <w:instrText xml:space="preserve"> HYPERLINK "https://conjugaison.lemonde.fr/conjugaison/troisieme-groupe/secourir/" \t "_blank" \o "Conjugaison du verbe secourir" </w:instrText>
        </w:r>
        <w:r>
          <w:fldChar w:fldCharType="separate"/>
        </w:r>
        <w:r w:rsidRPr="00BE13D5">
          <w:rPr>
            <w:rFonts w:ascii="Arial" w:eastAsia="Times New Roman" w:hAnsi="Arial" w:cs="Arial"/>
            <w:sz w:val="20"/>
            <w:szCs w:val="20"/>
            <w:lang w:eastAsia="fr-FR"/>
          </w:rPr>
          <w:t>secourir</w:t>
        </w:r>
        <w:r>
          <w:rPr>
            <w:rFonts w:ascii="Arial" w:eastAsia="Times New Roman" w:hAnsi="Arial" w:cs="Arial"/>
            <w:sz w:val="20"/>
            <w:szCs w:val="20"/>
            <w:lang w:eastAsia="fr-FR"/>
          </w:rPr>
          <w:fldChar w:fldCharType="end"/>
        </w:r>
        <w:r w:rsidRPr="00BE13D5">
          <w:rPr>
            <w:rFonts w:ascii="Arial" w:eastAsia="Times New Roman" w:hAnsi="Arial" w:cs="Arial"/>
            <w:sz w:val="20"/>
            <w:szCs w:val="20"/>
            <w:lang w:eastAsia="fr-FR"/>
          </w:rPr>
          <w:t> les victimes. </w:t>
        </w:r>
        <w:r w:rsidRPr="00BE13D5">
          <w:rPr>
            <w:rFonts w:ascii="Arial" w:eastAsia="Times New Roman" w:hAnsi="Arial" w:cs="Arial"/>
            <w:i/>
            <w:iCs/>
            <w:sz w:val="20"/>
            <w:szCs w:val="20"/>
            <w:lang w:eastAsia="fr-FR"/>
          </w:rPr>
          <w:t>« On demandait une intervention des Nations unies, avec des casques bleus, sous chapitre VII, pour </w:t>
        </w:r>
        <w:r>
          <w:fldChar w:fldCharType="begin"/>
        </w:r>
        <w:r>
          <w:instrText xml:space="preserve"> HYPERLINK "https://conjugaison.lemonde.fr/conjugaison/premier-groupe/confronter/" \t "_blank" \o "Conjugaison du verbe confronter" </w:instrText>
        </w:r>
        <w:r>
          <w:fldChar w:fldCharType="separate"/>
        </w:r>
        <w:r w:rsidRPr="00BE13D5">
          <w:rPr>
            <w:rFonts w:ascii="Arial" w:eastAsia="Times New Roman" w:hAnsi="Arial" w:cs="Arial"/>
            <w:i/>
            <w:iCs/>
            <w:sz w:val="20"/>
            <w:szCs w:val="20"/>
            <w:lang w:eastAsia="fr-FR"/>
          </w:rPr>
          <w:t>confronter</w:t>
        </w:r>
        <w:r>
          <w:rPr>
            <w:rFonts w:ascii="Arial" w:eastAsia="Times New Roman" w:hAnsi="Arial" w:cs="Arial"/>
            <w:i/>
            <w:iCs/>
            <w:sz w:val="20"/>
            <w:szCs w:val="20"/>
            <w:lang w:eastAsia="fr-FR"/>
          </w:rPr>
          <w:fldChar w:fldCharType="end"/>
        </w:r>
        <w:r w:rsidRPr="00BE13D5">
          <w:rPr>
            <w:rFonts w:ascii="Arial" w:eastAsia="Times New Roman" w:hAnsi="Arial" w:cs="Arial"/>
            <w:i/>
            <w:iCs/>
            <w:sz w:val="20"/>
            <w:szCs w:val="20"/>
            <w:lang w:eastAsia="fr-FR"/>
          </w:rPr>
          <w:t> les génocidaires les armes à la main, </w:t>
        </w:r>
        <w:r w:rsidRPr="00BE13D5">
          <w:rPr>
            <w:rFonts w:ascii="Arial" w:eastAsia="Times New Roman" w:hAnsi="Arial" w:cs="Arial"/>
            <w:sz w:val="20"/>
            <w:szCs w:val="20"/>
            <w:lang w:eastAsia="fr-FR"/>
          </w:rPr>
          <w:t>fustige-t-il. </w:t>
        </w:r>
        <w:r w:rsidRPr="00BE13D5">
          <w:rPr>
            <w:rFonts w:ascii="Arial" w:eastAsia="Times New Roman" w:hAnsi="Arial" w:cs="Arial"/>
            <w:i/>
            <w:iCs/>
            <w:sz w:val="20"/>
            <w:szCs w:val="20"/>
            <w:lang w:eastAsia="fr-FR"/>
          </w:rPr>
          <w:t>C'était inapproprié et grave de </w:t>
        </w:r>
        <w:r>
          <w:fldChar w:fldCharType="begin"/>
        </w:r>
        <w:r>
          <w:instrText xml:space="preserve"> HYPERLINK "https://conjugaison.lemonde.fr/conjugaison/deuxieme-groupe/choisir/" \t "_blank" \o "Conjugaison du verbe choisir" </w:instrText>
        </w:r>
        <w:r>
          <w:fldChar w:fldCharType="separate"/>
        </w:r>
        <w:r w:rsidRPr="00BE13D5">
          <w:rPr>
            <w:rFonts w:ascii="Arial" w:eastAsia="Times New Roman" w:hAnsi="Arial" w:cs="Arial"/>
            <w:i/>
            <w:iCs/>
            <w:sz w:val="20"/>
            <w:szCs w:val="20"/>
            <w:lang w:eastAsia="fr-FR"/>
          </w:rPr>
          <w:t>choisir</w:t>
        </w:r>
        <w:r>
          <w:rPr>
            <w:rFonts w:ascii="Arial" w:eastAsia="Times New Roman" w:hAnsi="Arial" w:cs="Arial"/>
            <w:i/>
            <w:iCs/>
            <w:sz w:val="20"/>
            <w:szCs w:val="20"/>
            <w:lang w:eastAsia="fr-FR"/>
          </w:rPr>
          <w:fldChar w:fldCharType="end"/>
        </w:r>
        <w:r w:rsidRPr="00BE13D5">
          <w:rPr>
            <w:rFonts w:ascii="Arial" w:eastAsia="Times New Roman" w:hAnsi="Arial" w:cs="Arial"/>
            <w:i/>
            <w:iCs/>
            <w:sz w:val="20"/>
            <w:szCs w:val="20"/>
            <w:lang w:eastAsia="fr-FR"/>
          </w:rPr>
          <w:t> la neutralité. Ils auraient au moins pu </w:t>
        </w:r>
        <w:r>
          <w:fldChar w:fldCharType="begin"/>
        </w:r>
        <w:r>
          <w:instrText xml:space="preserve"> HYPERLINK "https://conjugaison.lemonde.fr/conjugaison/premier-groupe/sauver/" \t "_blank" \o "Conjugaison du verbe sauver" </w:instrText>
        </w:r>
        <w:r>
          <w:fldChar w:fldCharType="separate"/>
        </w:r>
        <w:r w:rsidRPr="00BE13D5">
          <w:rPr>
            <w:rFonts w:ascii="Arial" w:eastAsia="Times New Roman" w:hAnsi="Arial" w:cs="Arial"/>
            <w:i/>
            <w:iCs/>
            <w:sz w:val="20"/>
            <w:szCs w:val="20"/>
            <w:lang w:eastAsia="fr-FR"/>
          </w:rPr>
          <w:t>sauver</w:t>
        </w:r>
        <w:r>
          <w:rPr>
            <w:rFonts w:ascii="Arial" w:eastAsia="Times New Roman" w:hAnsi="Arial" w:cs="Arial"/>
            <w:i/>
            <w:iCs/>
            <w:sz w:val="20"/>
            <w:szCs w:val="20"/>
            <w:lang w:eastAsia="fr-FR"/>
          </w:rPr>
          <w:fldChar w:fldCharType="end"/>
        </w:r>
        <w:r w:rsidRPr="00BE13D5">
          <w:rPr>
            <w:rFonts w:ascii="Arial" w:eastAsia="Times New Roman" w:hAnsi="Arial" w:cs="Arial"/>
            <w:i/>
            <w:iCs/>
            <w:sz w:val="20"/>
            <w:szCs w:val="20"/>
            <w:lang w:eastAsia="fr-FR"/>
          </w:rPr>
          <w:t> les derniers. »</w:t>
        </w:r>
      </w:ins>
    </w:p>
    <w:p w:rsidR="00491BEB" w:rsidRPr="00BE13D5" w:rsidRDefault="00491BEB" w:rsidP="00491BEB">
      <w:pPr>
        <w:shd w:val="clear" w:color="auto" w:fill="FFFFFF"/>
        <w:spacing w:before="360" w:after="360" w:line="240" w:lineRule="auto"/>
        <w:jc w:val="both"/>
        <w:rPr>
          <w:ins w:id="1379" w:author="Aurelie MARTIN" w:date="2019-04-15T09:30:00Z"/>
          <w:rFonts w:ascii="Arial" w:eastAsia="Times New Roman" w:hAnsi="Arial" w:cs="Arial"/>
          <w:lang w:eastAsia="fr-FR"/>
        </w:rPr>
      </w:pPr>
      <w:ins w:id="1380" w:author="Aurelie MARTIN" w:date="2019-04-15T09:30:00Z">
        <w:r w:rsidRPr="00BE13D5">
          <w:rPr>
            <w:rFonts w:ascii="Arial" w:eastAsia="Times New Roman" w:hAnsi="Arial" w:cs="Arial"/>
            <w:b/>
            <w:bCs/>
            <w:lang w:eastAsia="fr-FR"/>
          </w:rPr>
          <w:t>L'ÉCOEUREMENT</w:t>
        </w:r>
      </w:ins>
    </w:p>
    <w:p w:rsidR="00491BEB" w:rsidRPr="00BE13D5" w:rsidRDefault="00491BEB" w:rsidP="00491BEB">
      <w:pPr>
        <w:shd w:val="clear" w:color="auto" w:fill="FFFFFF"/>
        <w:spacing w:before="360" w:after="360" w:line="240" w:lineRule="auto"/>
        <w:jc w:val="both"/>
        <w:rPr>
          <w:ins w:id="1381" w:author="Aurelie MARTIN" w:date="2019-04-15T09:30:00Z"/>
          <w:rFonts w:ascii="Arial" w:eastAsia="Times New Roman" w:hAnsi="Arial" w:cs="Arial"/>
          <w:sz w:val="20"/>
          <w:szCs w:val="20"/>
          <w:lang w:eastAsia="fr-FR"/>
        </w:rPr>
      </w:pPr>
      <w:ins w:id="1382" w:author="Aurelie MARTIN" w:date="2019-04-15T09:30:00Z">
        <w:r w:rsidRPr="00BE13D5">
          <w:rPr>
            <w:rFonts w:ascii="Arial" w:eastAsia="Times New Roman" w:hAnsi="Arial" w:cs="Arial"/>
            <w:sz w:val="20"/>
            <w:szCs w:val="20"/>
            <w:lang w:eastAsia="fr-FR"/>
          </w:rPr>
          <w:t>La victoire des FPR, et leur arrivée à la tête d'un gouvernement intérimaire multipartite début juillet 1994, a suscité des espoirs, rapidement douchés. </w:t>
        </w:r>
        <w:r w:rsidRPr="00BE13D5">
          <w:rPr>
            <w:rFonts w:ascii="Arial" w:eastAsia="Times New Roman" w:hAnsi="Arial" w:cs="Arial"/>
            <w:i/>
            <w:iCs/>
            <w:sz w:val="20"/>
            <w:szCs w:val="20"/>
            <w:lang w:eastAsia="fr-FR"/>
          </w:rPr>
          <w:t>« Dès la fin 1994, il y a eu une grande campagne de répression et des massacres de grande ampleur de paysans hutu par la nouvelle armée rwandaise dans les campagnes. On a observé une mortalité effrayante dans les prisons »</w:t>
        </w:r>
        <w:r w:rsidRPr="00BE13D5">
          <w:rPr>
            <w:rFonts w:ascii="Arial" w:eastAsia="Times New Roman" w:hAnsi="Arial" w:cs="Arial"/>
            <w:sz w:val="20"/>
            <w:szCs w:val="20"/>
            <w:lang w:eastAsia="fr-FR"/>
          </w:rPr>
          <w:t xml:space="preserve">, se souvient Jean-Hervé </w:t>
        </w:r>
        <w:proofErr w:type="spellStart"/>
        <w:r w:rsidRPr="00BE13D5">
          <w:rPr>
            <w:rFonts w:ascii="Arial" w:eastAsia="Times New Roman" w:hAnsi="Arial" w:cs="Arial"/>
            <w:sz w:val="20"/>
            <w:szCs w:val="20"/>
            <w:lang w:eastAsia="fr-FR"/>
          </w:rPr>
          <w:t>Bradol</w:t>
        </w:r>
        <w:proofErr w:type="spellEnd"/>
        <w:r w:rsidRPr="00BE13D5">
          <w:rPr>
            <w:rFonts w:ascii="Arial" w:eastAsia="Times New Roman" w:hAnsi="Arial" w:cs="Arial"/>
            <w:sz w:val="20"/>
            <w:szCs w:val="20"/>
            <w:lang w:eastAsia="fr-FR"/>
          </w:rPr>
          <w:t>. Les relations de MSF avec les FPR se sont progressivement dégradées.</w:t>
        </w:r>
        <w:r w:rsidRPr="00BE13D5">
          <w:rPr>
            <w:rFonts w:ascii="Arial" w:eastAsia="Times New Roman" w:hAnsi="Arial" w:cs="Arial"/>
            <w:i/>
            <w:iCs/>
            <w:sz w:val="20"/>
            <w:szCs w:val="20"/>
            <w:lang w:eastAsia="fr-FR"/>
          </w:rPr>
          <w:t> </w:t>
        </w:r>
        <w:r w:rsidRPr="00BE13D5">
          <w:rPr>
            <w:rFonts w:ascii="Arial" w:eastAsia="Times New Roman" w:hAnsi="Arial" w:cs="Arial"/>
            <w:sz w:val="20"/>
            <w:szCs w:val="20"/>
            <w:lang w:eastAsia="fr-FR"/>
          </w:rPr>
          <w:t>MSF quitte le Rwanda mais aussi les camps de réfugiés installés dans les pays limitrophes à partir de fin 1994. «</w:t>
        </w:r>
        <w:r w:rsidRPr="00BE13D5">
          <w:rPr>
            <w:rFonts w:ascii="Arial" w:eastAsia="Times New Roman" w:hAnsi="Arial" w:cs="Arial"/>
            <w:i/>
            <w:iCs/>
            <w:sz w:val="20"/>
            <w:szCs w:val="20"/>
            <w:lang w:eastAsia="fr-FR"/>
          </w:rPr>
          <w:t> Les camps hutu au Zaïre et en Tanzanie étaient dirigés par les auteurs du génocide qui captaient tout l'argent pour </w:t>
        </w:r>
        <w:r>
          <w:fldChar w:fldCharType="begin"/>
        </w:r>
        <w:r>
          <w:instrText xml:space="preserve"> HYPERLINK "https://conjugaison.lemonde.fr/conjugaison/troisieme-groupe/repartir/" \t "_blank" \o "Conjugaison du verbe repartir" </w:instrText>
        </w:r>
        <w:r>
          <w:fldChar w:fldCharType="separate"/>
        </w:r>
        <w:r w:rsidRPr="00BE13D5">
          <w:rPr>
            <w:rFonts w:ascii="Arial" w:eastAsia="Times New Roman" w:hAnsi="Arial" w:cs="Arial"/>
            <w:i/>
            <w:iCs/>
            <w:sz w:val="20"/>
            <w:szCs w:val="20"/>
            <w:lang w:eastAsia="fr-FR"/>
          </w:rPr>
          <w:t>repartir</w:t>
        </w:r>
        <w:r>
          <w:rPr>
            <w:rFonts w:ascii="Arial" w:eastAsia="Times New Roman" w:hAnsi="Arial" w:cs="Arial"/>
            <w:i/>
            <w:iCs/>
            <w:sz w:val="20"/>
            <w:szCs w:val="20"/>
            <w:lang w:eastAsia="fr-FR"/>
          </w:rPr>
          <w:fldChar w:fldCharType="end"/>
        </w:r>
        <w:r w:rsidRPr="00BE13D5">
          <w:rPr>
            <w:rFonts w:ascii="Arial" w:eastAsia="Times New Roman" w:hAnsi="Arial" w:cs="Arial"/>
            <w:i/>
            <w:iCs/>
            <w:sz w:val="20"/>
            <w:szCs w:val="20"/>
            <w:lang w:eastAsia="fr-FR"/>
          </w:rPr>
          <w:t> en campagne, tuaient les opposants et les familles tutsi des camps. »</w:t>
        </w:r>
      </w:ins>
    </w:p>
    <w:p w:rsidR="00491BEB" w:rsidRDefault="00491BEB" w:rsidP="00491BEB">
      <w:pPr>
        <w:shd w:val="clear" w:color="auto" w:fill="FFFFFF"/>
        <w:spacing w:before="360" w:after="360" w:line="240" w:lineRule="auto"/>
        <w:jc w:val="both"/>
        <w:rPr>
          <w:ins w:id="1383" w:author="Aurelie MARTIN" w:date="2019-04-15T09:30:00Z"/>
          <w:rFonts w:ascii="Arial" w:eastAsia="Times New Roman" w:hAnsi="Arial" w:cs="Arial"/>
          <w:i/>
          <w:iCs/>
          <w:sz w:val="20"/>
          <w:szCs w:val="20"/>
          <w:lang w:eastAsia="fr-FR"/>
        </w:rPr>
        <w:sectPr w:rsidR="00491BEB" w:rsidSect="00491BEB">
          <w:pgSz w:w="11906" w:h="16838"/>
          <w:pgMar w:top="851" w:right="851" w:bottom="851" w:left="1304" w:header="709" w:footer="709" w:gutter="0"/>
          <w:lnNumType w:countBy="5" w:distance="170" w:restart="newSection"/>
          <w:cols w:space="708"/>
          <w:docGrid w:linePitch="381"/>
        </w:sectPr>
      </w:pPr>
      <w:ins w:id="1384" w:author="Aurelie MARTIN" w:date="2019-04-15T09:30:00Z">
        <w:r w:rsidRPr="00BE13D5">
          <w:rPr>
            <w:rFonts w:ascii="Arial" w:eastAsia="Times New Roman" w:hAnsi="Arial" w:cs="Arial"/>
            <w:i/>
            <w:iCs/>
            <w:sz w:val="20"/>
            <w:szCs w:val="20"/>
            <w:lang w:eastAsia="fr-FR"/>
          </w:rPr>
          <w:t>« La situation était complètement noire. Après 1997, j'ai complètement arrêté de travailler sur le sujet et même de </w:t>
        </w:r>
        <w:r>
          <w:fldChar w:fldCharType="begin"/>
        </w:r>
        <w:r>
          <w:instrText xml:space="preserve"> HYPERLINK "https://conjugaison.lemonde.fr/conjugaison/troisieme-groupe/lire/" \t "_blank" \o "Conjugaison du verbe lire" </w:instrText>
        </w:r>
        <w:r>
          <w:fldChar w:fldCharType="separate"/>
        </w:r>
        <w:r w:rsidRPr="00BE13D5">
          <w:rPr>
            <w:rFonts w:ascii="Arial" w:eastAsia="Times New Roman" w:hAnsi="Arial" w:cs="Arial"/>
            <w:i/>
            <w:iCs/>
            <w:sz w:val="20"/>
            <w:szCs w:val="20"/>
            <w:lang w:eastAsia="fr-FR"/>
          </w:rPr>
          <w:t>lire</w:t>
        </w:r>
        <w:r>
          <w:rPr>
            <w:rFonts w:ascii="Arial" w:eastAsia="Times New Roman" w:hAnsi="Arial" w:cs="Arial"/>
            <w:i/>
            <w:iCs/>
            <w:sz w:val="20"/>
            <w:szCs w:val="20"/>
            <w:lang w:eastAsia="fr-FR"/>
          </w:rPr>
          <w:fldChar w:fldCharType="end"/>
        </w:r>
        <w:r w:rsidRPr="00BE13D5">
          <w:rPr>
            <w:rFonts w:ascii="Arial" w:eastAsia="Times New Roman" w:hAnsi="Arial" w:cs="Arial"/>
            <w:i/>
            <w:iCs/>
            <w:sz w:val="20"/>
            <w:szCs w:val="20"/>
            <w:lang w:eastAsia="fr-FR"/>
          </w:rPr>
          <w:t> les livres qui sont sortis année après année »</w:t>
        </w:r>
        <w:r w:rsidRPr="00BE13D5">
          <w:rPr>
            <w:rFonts w:ascii="Arial" w:eastAsia="Times New Roman" w:hAnsi="Arial" w:cs="Arial"/>
            <w:sz w:val="20"/>
            <w:szCs w:val="20"/>
            <w:lang w:eastAsia="fr-FR"/>
          </w:rPr>
          <w:t xml:space="preserve">, explique Jean-Hervé </w:t>
        </w:r>
        <w:proofErr w:type="spellStart"/>
        <w:r w:rsidRPr="00BE13D5">
          <w:rPr>
            <w:rFonts w:ascii="Arial" w:eastAsia="Times New Roman" w:hAnsi="Arial" w:cs="Arial"/>
            <w:sz w:val="20"/>
            <w:szCs w:val="20"/>
            <w:lang w:eastAsia="fr-FR"/>
          </w:rPr>
          <w:t>Bradol</w:t>
        </w:r>
        <w:proofErr w:type="spellEnd"/>
        <w:r w:rsidRPr="00BE13D5">
          <w:rPr>
            <w:rFonts w:ascii="Arial" w:eastAsia="Times New Roman" w:hAnsi="Arial" w:cs="Arial"/>
            <w:sz w:val="20"/>
            <w:szCs w:val="20"/>
            <w:lang w:eastAsia="fr-FR"/>
          </w:rPr>
          <w:t>. L'expérience rwandaise, riche d'enseignements sur le travail humanitaire, l'a accompagnée tout au long de sa carrière au sein de l'organisation. A l'approche de l'anniversaire du génocide, devenu directeur d'étude à la fondation MSF, il s'est finalement replongé dans les dossiers de l'époque pour </w:t>
        </w:r>
        <w:r>
          <w:fldChar w:fldCharType="begin"/>
        </w:r>
        <w:r>
          <w:instrText xml:space="preserve"> HYPERLINK "https://conjugaison.lemonde.fr/conjugaison/premier-groupe/exposer/" \t "_blank" \o "Conjugaison du verbe exposer" </w:instrText>
        </w:r>
        <w:r>
          <w:fldChar w:fldCharType="separate"/>
        </w:r>
        <w:r w:rsidRPr="00BE13D5">
          <w:rPr>
            <w:rFonts w:ascii="Arial" w:eastAsia="Times New Roman" w:hAnsi="Arial" w:cs="Arial"/>
            <w:sz w:val="20"/>
            <w:szCs w:val="20"/>
            <w:lang w:eastAsia="fr-FR"/>
          </w:rPr>
          <w:t>exposer</w:t>
        </w:r>
        <w:r>
          <w:rPr>
            <w:rFonts w:ascii="Arial" w:eastAsia="Times New Roman" w:hAnsi="Arial" w:cs="Arial"/>
            <w:sz w:val="20"/>
            <w:szCs w:val="20"/>
            <w:lang w:eastAsia="fr-FR"/>
          </w:rPr>
          <w:fldChar w:fldCharType="end"/>
        </w:r>
        <w:r w:rsidRPr="00BE13D5">
          <w:rPr>
            <w:rFonts w:ascii="Arial" w:eastAsia="Times New Roman" w:hAnsi="Arial" w:cs="Arial"/>
            <w:sz w:val="20"/>
            <w:szCs w:val="20"/>
            <w:lang w:eastAsia="fr-FR"/>
          </w:rPr>
          <w:t>, dans un rapport, </w:t>
        </w:r>
        <w:r>
          <w:fldChar w:fldCharType="begin"/>
        </w:r>
        <w:r>
          <w:instrText xml:space="preserve"> HYPERLINK "http://speakingout.msf.org/fr/genocide-des-rwandais-tutsis" \t "_blank" </w:instrText>
        </w:r>
        <w:r>
          <w:fldChar w:fldCharType="separate"/>
        </w:r>
        <w:r w:rsidRPr="00BE13D5">
          <w:rPr>
            <w:rFonts w:ascii="Arial" w:eastAsia="Times New Roman" w:hAnsi="Arial" w:cs="Arial"/>
            <w:sz w:val="20"/>
            <w:szCs w:val="20"/>
            <w:lang w:eastAsia="fr-FR"/>
          </w:rPr>
          <w:t>les dilemmes, contraintes et débats internes de l'organisation</w:t>
        </w:r>
        <w:r>
          <w:rPr>
            <w:rFonts w:ascii="Arial" w:eastAsia="Times New Roman" w:hAnsi="Arial" w:cs="Arial"/>
            <w:sz w:val="20"/>
            <w:szCs w:val="20"/>
            <w:lang w:eastAsia="fr-FR"/>
          </w:rPr>
          <w:fldChar w:fldCharType="end"/>
        </w:r>
        <w:r w:rsidRPr="00BE13D5">
          <w:rPr>
            <w:rFonts w:ascii="Arial" w:eastAsia="Times New Roman" w:hAnsi="Arial" w:cs="Arial"/>
            <w:sz w:val="20"/>
            <w:szCs w:val="20"/>
            <w:lang w:eastAsia="fr-FR"/>
          </w:rPr>
          <w:t> face au génocide des Rwandais Tutsis. </w:t>
        </w:r>
        <w:r w:rsidRPr="00BE13D5">
          <w:rPr>
            <w:rFonts w:ascii="Arial" w:eastAsia="Times New Roman" w:hAnsi="Arial" w:cs="Arial"/>
            <w:i/>
            <w:iCs/>
            <w:sz w:val="20"/>
            <w:szCs w:val="20"/>
            <w:lang w:eastAsia="fr-FR"/>
          </w:rPr>
          <w:t>« Ça a été libérateur</w:t>
        </w:r>
        <w:proofErr w:type="gramStart"/>
        <w:r w:rsidRPr="00BE13D5">
          <w:rPr>
            <w:rFonts w:ascii="Arial" w:eastAsia="Times New Roman" w:hAnsi="Arial" w:cs="Arial"/>
            <w:i/>
            <w:iCs/>
            <w:sz w:val="20"/>
            <w:szCs w:val="20"/>
            <w:lang w:eastAsia="fr-FR"/>
          </w:rPr>
          <w:t>.»</w:t>
        </w:r>
        <w:proofErr w:type="gramEnd"/>
      </w:ins>
    </w:p>
    <w:p w:rsidR="00491BEB" w:rsidRPr="007D638B" w:rsidRDefault="00491BEB" w:rsidP="00491BEB">
      <w:pPr>
        <w:suppressLineNumbers/>
        <w:rPr>
          <w:ins w:id="1385" w:author="Aurelie MARTIN" w:date="2019-04-15T09:30:00Z"/>
          <w:color w:val="002060"/>
        </w:rPr>
      </w:pPr>
      <w:ins w:id="1386" w:author="Aurelie MARTIN" w:date="2019-04-15T09:30:00Z">
        <w:r w:rsidRPr="007D4CF4">
          <w:rPr>
            <w:rFonts w:cs="Calibri"/>
            <w:b/>
            <w:bCs/>
            <w:sz w:val="24"/>
            <w:szCs w:val="24"/>
            <w:u w:val="single"/>
          </w:rPr>
          <w:lastRenderedPageBreak/>
          <w:t xml:space="preserve">Objet d’étude : </w:t>
        </w:r>
        <w:r>
          <w:rPr>
            <w:rFonts w:cs="Calibri"/>
            <w:b/>
            <w:sz w:val="24"/>
            <w:szCs w:val="24"/>
          </w:rPr>
          <w:t>Le personnage de roman, du XVIIème siècle à nos jours.</w:t>
        </w:r>
      </w:ins>
    </w:p>
    <w:p w:rsidR="00491BEB" w:rsidRDefault="00491BEB" w:rsidP="00491BEB">
      <w:pPr>
        <w:suppressLineNumbers/>
        <w:spacing w:after="0" w:line="240" w:lineRule="auto"/>
        <w:jc w:val="right"/>
        <w:rPr>
          <w:ins w:id="1387" w:author="Aurelie MARTIN" w:date="2019-04-15T09:30:00Z"/>
          <w:b/>
          <w:color w:val="002060"/>
          <w:sz w:val="32"/>
          <w:szCs w:val="32"/>
        </w:rPr>
      </w:pPr>
      <w:ins w:id="1388" w:author="Aurelie MARTIN" w:date="2019-04-15T09:30:00Z">
        <w:r w:rsidRPr="007D4CF4">
          <w:rPr>
            <w:b/>
            <w:color w:val="002060"/>
            <w:sz w:val="24"/>
            <w:szCs w:val="24"/>
          </w:rPr>
          <w:t xml:space="preserve"> </w:t>
        </w:r>
        <w:r w:rsidRPr="007D4CF4">
          <w:rPr>
            <w:rFonts w:cs="Calibri"/>
            <w:b/>
            <w:bCs/>
            <w:sz w:val="24"/>
            <w:szCs w:val="24"/>
            <w:u w:val="single"/>
          </w:rPr>
          <w:t>Séquence</w:t>
        </w:r>
        <w:r w:rsidRPr="007D4CF4">
          <w:rPr>
            <w:rFonts w:cs="Calibri"/>
            <w:b/>
            <w:bCs/>
            <w:sz w:val="24"/>
            <w:szCs w:val="24"/>
          </w:rPr>
          <w:t>.</w:t>
        </w:r>
        <w:r>
          <w:rPr>
            <w:rFonts w:cs="Calibri"/>
            <w:b/>
            <w:bCs/>
            <w:sz w:val="24"/>
            <w:szCs w:val="24"/>
          </w:rPr>
          <w:t xml:space="preserve"> Gaël Faye, </w:t>
        </w:r>
        <w:r w:rsidRPr="002A1DEE">
          <w:rPr>
            <w:rFonts w:cs="Calibri"/>
            <w:b/>
            <w:bCs/>
            <w:i/>
            <w:sz w:val="24"/>
            <w:szCs w:val="24"/>
          </w:rPr>
          <w:t>Petit Pays</w:t>
        </w:r>
        <w:r>
          <w:rPr>
            <w:rFonts w:cs="Calibri"/>
            <w:b/>
            <w:bCs/>
            <w:i/>
            <w:sz w:val="24"/>
            <w:szCs w:val="24"/>
          </w:rPr>
          <w:t xml:space="preserve"> </w:t>
        </w:r>
        <w:r>
          <w:rPr>
            <w:rFonts w:cs="Calibri"/>
            <w:b/>
            <w:bCs/>
            <w:sz w:val="24"/>
            <w:szCs w:val="24"/>
          </w:rPr>
          <w:t xml:space="preserve">(2016). </w:t>
        </w:r>
      </w:ins>
    </w:p>
    <w:p w:rsidR="00491BEB" w:rsidRDefault="00491BEB" w:rsidP="00491BEB">
      <w:pPr>
        <w:suppressLineNumbers/>
        <w:spacing w:after="0" w:line="240" w:lineRule="auto"/>
        <w:jc w:val="both"/>
        <w:rPr>
          <w:ins w:id="1389" w:author="Aurelie MARTIN" w:date="2019-04-15T09:30:00Z"/>
          <w:b/>
          <w:sz w:val="24"/>
          <w:szCs w:val="24"/>
        </w:rPr>
      </w:pPr>
      <w:ins w:id="1390" w:author="Aurelie MARTIN" w:date="2019-04-15T09:30:00Z">
        <w:r w:rsidRPr="00501E5A">
          <w:rPr>
            <w:b/>
            <w:sz w:val="24"/>
            <w:szCs w:val="24"/>
            <w:u w:val="single"/>
          </w:rPr>
          <w:t>Compléments d’étude</w:t>
        </w:r>
        <w:r w:rsidRPr="00501E5A">
          <w:rPr>
            <w:b/>
            <w:sz w:val="24"/>
            <w:szCs w:val="24"/>
          </w:rPr>
          <w:t xml:space="preserve">. </w:t>
        </w:r>
        <w:r>
          <w:rPr>
            <w:b/>
            <w:sz w:val="24"/>
            <w:szCs w:val="24"/>
          </w:rPr>
          <w:t xml:space="preserve">Comprendre le génocide rwandais. </w:t>
        </w:r>
      </w:ins>
    </w:p>
    <w:p w:rsidR="00491BEB" w:rsidRDefault="00491BEB">
      <w:pPr>
        <w:suppressLineNumbers/>
        <w:spacing w:after="0" w:line="240" w:lineRule="auto"/>
        <w:jc w:val="both"/>
        <w:rPr>
          <w:ins w:id="1391" w:author="Aurelie MARTIN" w:date="2019-04-15T09:30:00Z"/>
          <w:b/>
          <w:sz w:val="24"/>
          <w:szCs w:val="24"/>
        </w:rPr>
      </w:pPr>
    </w:p>
    <w:p w:rsidR="00491BEB" w:rsidRDefault="00491BEB" w:rsidP="00491BEB">
      <w:pPr>
        <w:suppressLineNumbers/>
        <w:spacing w:after="0" w:line="240" w:lineRule="auto"/>
        <w:jc w:val="both"/>
        <w:rPr>
          <w:ins w:id="1392" w:author="Aurelie MARTIN" w:date="2019-04-15T09:30:00Z"/>
          <w:b/>
          <w:sz w:val="20"/>
          <w:szCs w:val="20"/>
        </w:rPr>
      </w:pPr>
      <w:ins w:id="1393" w:author="Aurelie MARTIN" w:date="2019-04-15T09:30:00Z">
        <w:r>
          <w:rPr>
            <w:b/>
            <w:sz w:val="24"/>
            <w:szCs w:val="24"/>
            <w:u w:val="single"/>
          </w:rPr>
          <w:t>Document</w:t>
        </w:r>
        <w:r w:rsidRPr="00501E5A">
          <w:rPr>
            <w:b/>
            <w:sz w:val="24"/>
            <w:szCs w:val="24"/>
            <w:u w:val="single"/>
          </w:rPr>
          <w:t xml:space="preserve"> </w:t>
        </w:r>
        <w:r>
          <w:rPr>
            <w:b/>
            <w:sz w:val="24"/>
            <w:szCs w:val="24"/>
            <w:u w:val="single"/>
          </w:rPr>
          <w:t>3</w:t>
        </w:r>
        <w:r w:rsidRPr="00501E5A">
          <w:rPr>
            <w:b/>
            <w:sz w:val="24"/>
            <w:szCs w:val="24"/>
            <w:u w:val="single"/>
          </w:rPr>
          <w:t>.</w:t>
        </w:r>
        <w:r w:rsidRPr="00F74DE8">
          <w:rPr>
            <w:b/>
            <w:sz w:val="24"/>
            <w:szCs w:val="24"/>
          </w:rPr>
          <w:t xml:space="preserve"> </w:t>
        </w:r>
        <w:r w:rsidRPr="007D638B">
          <w:rPr>
            <w:b/>
            <w:sz w:val="24"/>
            <w:szCs w:val="24"/>
          </w:rPr>
          <w:t>Fiche média du génocide rwandais et Notice du Journal télévisé du 11 mai 1994 disponibles sur le site des fresques de l’INA</w:t>
        </w:r>
        <w:r>
          <w:rPr>
            <w:b/>
            <w:sz w:val="24"/>
            <w:szCs w:val="24"/>
          </w:rPr>
          <w:t xml:space="preserve">. </w:t>
        </w:r>
        <w:r>
          <w:fldChar w:fldCharType="begin"/>
        </w:r>
        <w:r>
          <w:instrText xml:space="preserve"> HYPERLINK "https://fresques.ina.fr/jalons/fiche-media/InaEdu01680/le-genocide-rwandais.html" </w:instrText>
        </w:r>
        <w:r>
          <w:fldChar w:fldCharType="separate"/>
        </w:r>
        <w:r w:rsidRPr="00821A0B">
          <w:rPr>
            <w:rStyle w:val="Lienhypertexte"/>
            <w:b/>
            <w:sz w:val="20"/>
            <w:szCs w:val="20"/>
          </w:rPr>
          <w:t>https://fresques.ina.fr/jalons/fiche-media/InaEdu01680/le-genocide-rwandais.html</w:t>
        </w:r>
        <w:r>
          <w:rPr>
            <w:rStyle w:val="Lienhypertexte"/>
            <w:b/>
            <w:sz w:val="20"/>
            <w:szCs w:val="20"/>
          </w:rPr>
          <w:fldChar w:fldCharType="end"/>
        </w:r>
      </w:ins>
    </w:p>
    <w:p w:rsidR="00491BEB" w:rsidRDefault="00491BEB" w:rsidP="00491BEB">
      <w:pPr>
        <w:pStyle w:val="Sansinterligne"/>
        <w:suppressLineNumbers/>
        <w:rPr>
          <w:ins w:id="1394" w:author="Aurelie MARTIN" w:date="2019-04-15T09:30:00Z"/>
          <w:lang w:eastAsia="fr-FR"/>
        </w:rPr>
      </w:pPr>
    </w:p>
    <w:p w:rsidR="00491BEB" w:rsidRDefault="00491BEB" w:rsidP="00491BEB">
      <w:pPr>
        <w:suppressLineNumbers/>
        <w:spacing w:after="0" w:line="240" w:lineRule="auto"/>
        <w:jc w:val="both"/>
        <w:rPr>
          <w:ins w:id="1395" w:author="Aurelie MARTIN" w:date="2019-04-15T09:31:00Z"/>
          <w:rFonts w:eastAsia="Times New Roman" w:cstheme="minorHAnsi"/>
          <w:b/>
          <w:bCs/>
          <w:color w:val="303030"/>
          <w:sz w:val="28"/>
          <w:szCs w:val="28"/>
          <w:lang w:eastAsia="fr-FR"/>
        </w:rPr>
        <w:sectPr w:rsidR="00491BEB" w:rsidSect="00491BEB">
          <w:pgSz w:w="11906" w:h="16838"/>
          <w:pgMar w:top="851" w:right="851" w:bottom="851" w:left="1304" w:header="708" w:footer="708" w:gutter="0"/>
          <w:cols w:space="720"/>
          <w:sectPrChange w:id="1396" w:author="Aurelie MARTIN" w:date="2019-04-15T09:34:00Z">
            <w:sectPr w:rsidR="00491BEB" w:rsidSect="00491BEB">
              <w:pgMar w:top="1134" w:right="1134" w:bottom="1021" w:left="1474" w:header="708" w:footer="708" w:gutter="0"/>
            </w:sectPr>
          </w:sectPrChange>
        </w:sectPr>
      </w:pPr>
    </w:p>
    <w:p w:rsidR="00491BEB" w:rsidRPr="00501E5A" w:rsidRDefault="00491BEB" w:rsidP="00491BEB">
      <w:pPr>
        <w:suppressLineNumbers/>
        <w:spacing w:after="0" w:line="240" w:lineRule="auto"/>
        <w:jc w:val="both"/>
        <w:rPr>
          <w:ins w:id="1397" w:author="Aurelie MARTIN" w:date="2019-04-15T09:30:00Z"/>
          <w:rFonts w:cstheme="minorHAnsi"/>
          <w:b/>
          <w:sz w:val="28"/>
          <w:szCs w:val="28"/>
        </w:rPr>
      </w:pPr>
      <w:ins w:id="1398" w:author="Aurelie MARTIN" w:date="2019-04-15T09:30:00Z">
        <w:r w:rsidRPr="00501E5A">
          <w:rPr>
            <w:rFonts w:eastAsia="Times New Roman" w:cstheme="minorHAnsi"/>
            <w:b/>
            <w:bCs/>
            <w:color w:val="303030"/>
            <w:sz w:val="28"/>
            <w:szCs w:val="28"/>
            <w:lang w:eastAsia="fr-FR"/>
          </w:rPr>
          <w:t>Contexte historique</w:t>
        </w:r>
      </w:ins>
    </w:p>
    <w:p w:rsidR="00491BEB" w:rsidRPr="00501E5A" w:rsidRDefault="00491BEB" w:rsidP="00491BEB">
      <w:pPr>
        <w:shd w:val="clear" w:color="auto" w:fill="FFFFFF"/>
        <w:spacing w:after="150" w:line="294" w:lineRule="atLeast"/>
        <w:jc w:val="both"/>
        <w:textAlignment w:val="baseline"/>
        <w:rPr>
          <w:ins w:id="1399" w:author="Aurelie MARTIN" w:date="2019-04-15T09:30:00Z"/>
          <w:rFonts w:eastAsia="Times New Roman" w:cstheme="minorHAnsi"/>
          <w:color w:val="444444"/>
          <w:lang w:eastAsia="fr-FR"/>
        </w:rPr>
      </w:pPr>
      <w:ins w:id="1400" w:author="Aurelie MARTIN" w:date="2019-04-15T09:30:00Z">
        <w:r w:rsidRPr="00501E5A">
          <w:rPr>
            <w:rFonts w:eastAsia="Times New Roman" w:cstheme="minorHAnsi"/>
            <w:color w:val="444444"/>
            <w:lang w:eastAsia="fr-FR"/>
          </w:rPr>
          <w:t>Protectorat allemand à la fin du XIXe siècle puis colonie belge depuis 1916, le Rwanda accède à l'indépendance le 1er juillet 1962. A l'origine, il n'existe pas de distinction ethnique entre Hutus et Tutsis. Mais l'arrivée des Belges bouleverse les conceptions locales. En effet, les colons favorisent les Tutsis, considérés comme des Européens à peau noire, alors que Hutus sont vus comme des Nègres bantous.</w:t>
        </w:r>
      </w:ins>
    </w:p>
    <w:p w:rsidR="00491BEB" w:rsidRPr="00501E5A" w:rsidRDefault="00491BEB" w:rsidP="00491BEB">
      <w:pPr>
        <w:shd w:val="clear" w:color="auto" w:fill="FFFFFF"/>
        <w:spacing w:before="150" w:after="150" w:line="294" w:lineRule="atLeast"/>
        <w:jc w:val="both"/>
        <w:textAlignment w:val="baseline"/>
        <w:rPr>
          <w:ins w:id="1401" w:author="Aurelie MARTIN" w:date="2019-04-15T09:30:00Z"/>
          <w:rFonts w:eastAsia="Times New Roman" w:cstheme="minorHAnsi"/>
          <w:color w:val="444444"/>
          <w:lang w:eastAsia="fr-FR"/>
        </w:rPr>
      </w:pPr>
      <w:ins w:id="1402" w:author="Aurelie MARTIN" w:date="2019-04-15T09:30:00Z">
        <w:r w:rsidRPr="00501E5A">
          <w:rPr>
            <w:rFonts w:eastAsia="Times New Roman" w:cstheme="minorHAnsi"/>
            <w:color w:val="444444"/>
            <w:lang w:eastAsia="fr-FR"/>
          </w:rPr>
          <w:t>Avec la chute de la monarchie tutsie en décembre 1960, le pouvoir passe aux mains des Hutus majoritaires dans le pays (plus de 85% de la population). Les Tutsis (et les Hutus) qui tentent de résister sont assassinés alors que d'autres fuient en Ouganda. Depuis son coup d'état en juillet 1973, le président Habyarimana repousse les tentatives de retour des exilés. Mais le pays est envahi en octobre 1990 par le FPR (Front Patriotique Rwandais) composé de Tutsis réfugiés en Ouganda. Malgré l'aide apportée par la France, la Belgique et le Zaïre, le pouvoir demeure instable et joue sur l'utilisation de la violence et de la conscience ethnique pour se maintenir. La guerre civile se conclut par un accord signé à Arusha en 1993 mais celui-ci ne sera jamais appliqué, malgré la présence d'une mission de l'ONU sur place. Cet accord prévoyait la mise en place d'instances nationales dans le but d'ouvrir la voie à une démocratisation du pays.</w:t>
        </w:r>
      </w:ins>
    </w:p>
    <w:p w:rsidR="00491BEB" w:rsidRPr="00501E5A" w:rsidRDefault="00491BEB" w:rsidP="00491BEB">
      <w:pPr>
        <w:shd w:val="clear" w:color="auto" w:fill="FFFFFF"/>
        <w:spacing w:before="150" w:after="150" w:line="294" w:lineRule="atLeast"/>
        <w:jc w:val="both"/>
        <w:textAlignment w:val="baseline"/>
        <w:rPr>
          <w:ins w:id="1403" w:author="Aurelie MARTIN" w:date="2019-04-15T09:30:00Z"/>
          <w:rFonts w:eastAsia="Times New Roman" w:cstheme="minorHAnsi"/>
          <w:color w:val="444444"/>
          <w:lang w:eastAsia="fr-FR"/>
        </w:rPr>
      </w:pPr>
      <w:ins w:id="1404" w:author="Aurelie MARTIN" w:date="2019-04-15T09:30:00Z">
        <w:r w:rsidRPr="00501E5A">
          <w:rPr>
            <w:rFonts w:eastAsia="Times New Roman" w:cstheme="minorHAnsi"/>
            <w:color w:val="444444"/>
            <w:lang w:eastAsia="fr-FR"/>
          </w:rPr>
          <w:t xml:space="preserve">Mais le 6 avril 1994, un attentat coûte la vie au président hutu </w:t>
        </w:r>
        <w:proofErr w:type="spellStart"/>
        <w:r w:rsidRPr="00501E5A">
          <w:rPr>
            <w:rFonts w:eastAsia="Times New Roman" w:cstheme="minorHAnsi"/>
            <w:color w:val="444444"/>
            <w:lang w:eastAsia="fr-FR"/>
          </w:rPr>
          <w:t>Habyanimana</w:t>
        </w:r>
        <w:proofErr w:type="spellEnd"/>
        <w:r w:rsidRPr="00501E5A">
          <w:rPr>
            <w:rFonts w:eastAsia="Times New Roman" w:cstheme="minorHAnsi"/>
            <w:color w:val="444444"/>
            <w:lang w:eastAsia="fr-FR"/>
          </w:rPr>
          <w:t xml:space="preserve"> ; c'est l'événement déclencheur d'un génocide qui va durer cent jours. Alors que des combats opposent les forces gouvernementales aux insurgés, un plan d'élimination systématique des Tutsis est mis en place. Le massacre commence le 7 avril à Kigali, et s'étend en une dizaine de jours à l'ensemble du pays. L'ONU refuse tout d'abord de parler de génocide et envoie une mission d'assistance (MINUAR) sur place. L'opération turquoise dirigée par les Français établit à partir du 5 juillet une zone humanitaire sûre au </w:t>
        </w:r>
        <w:r w:rsidRPr="00DC7F90">
          <w:rPr>
            <w:rFonts w:eastAsia="Times New Roman" w:cstheme="minorHAnsi"/>
            <w:color w:val="444444"/>
            <w:lang w:eastAsia="fr-FR"/>
          </w:rPr>
          <w:t>sud-ouest</w:t>
        </w:r>
        <w:r w:rsidRPr="00501E5A">
          <w:rPr>
            <w:rFonts w:eastAsia="Times New Roman" w:cstheme="minorHAnsi"/>
            <w:color w:val="444444"/>
            <w:lang w:eastAsia="fr-FR"/>
          </w:rPr>
          <w:t xml:space="preserve"> du pays où viennent se réfugier des centaines de milliers de civils, 2 millions au total. Mi-juillet, les forces armées insurgées sortent victorieuses du combat qui les opposent aux forces gouvernementales et le génocide cesse. Un gouvernement de transition est installé à Kigali. Mais le bilan est lourd : 500 000 à 800 000 victimes (sur un pays de 7,5 millions d'habitants) et autant de rescapés qui tentent de faire reconnaître les atrocités commises par les tenants de l'ancien pouvoir. En 1996 commence le rapatriement des réfugiés des camps du Zaïre, mais la pacification du pays reste difficile. Aux difficultés liées à une densité exceptionnelle de population (310 </w:t>
        </w:r>
        <w:proofErr w:type="spellStart"/>
        <w:r w:rsidRPr="00501E5A">
          <w:rPr>
            <w:rFonts w:eastAsia="Times New Roman" w:cstheme="minorHAnsi"/>
            <w:color w:val="444444"/>
            <w:lang w:eastAsia="fr-FR"/>
          </w:rPr>
          <w:t>hab</w:t>
        </w:r>
        <w:proofErr w:type="spellEnd"/>
        <w:r w:rsidRPr="00501E5A">
          <w:rPr>
            <w:rFonts w:eastAsia="Times New Roman" w:cstheme="minorHAnsi"/>
            <w:color w:val="444444"/>
            <w:lang w:eastAsia="fr-FR"/>
          </w:rPr>
          <w:t>/ km carré) s'ajoute l'instabilité régionale endémique (guerre du Congo-Zaïre), ce qui rend difficile la politique de réconciliation nationale.</w:t>
        </w:r>
      </w:ins>
    </w:p>
    <w:p w:rsidR="00491BEB" w:rsidRPr="00501E5A" w:rsidRDefault="00491BEB" w:rsidP="00491BEB">
      <w:pPr>
        <w:shd w:val="clear" w:color="auto" w:fill="FFFFFF"/>
        <w:spacing w:before="150" w:after="150" w:line="294" w:lineRule="atLeast"/>
        <w:jc w:val="both"/>
        <w:textAlignment w:val="baseline"/>
        <w:rPr>
          <w:ins w:id="1405" w:author="Aurelie MARTIN" w:date="2019-04-15T09:30:00Z"/>
          <w:rFonts w:eastAsia="Times New Roman" w:cstheme="minorHAnsi"/>
          <w:color w:val="444444"/>
          <w:lang w:eastAsia="fr-FR"/>
        </w:rPr>
      </w:pPr>
      <w:ins w:id="1406" w:author="Aurelie MARTIN" w:date="2019-04-15T09:30:00Z">
        <w:r w:rsidRPr="00501E5A">
          <w:rPr>
            <w:rFonts w:eastAsia="Times New Roman" w:cstheme="minorHAnsi"/>
            <w:color w:val="444444"/>
            <w:lang w:eastAsia="fr-FR"/>
          </w:rPr>
          <w:t xml:space="preserve">Avec en moyenne 10 000 morts par jour, le génocide rwandais s'apparente à un des plus grands crimes du XXe siècle. Il est tristement célèbre par l'utilisation d'instruments rudimentaires (machettes) pour les massacres, et par le rôle joué par les médias dans l'exhortation au massacre (la Radio des Mille collines). Le génocide est défini selon l'article 2 </w:t>
        </w:r>
        <w:r w:rsidRPr="00DC7F90">
          <w:rPr>
            <w:rFonts w:eastAsia="Times New Roman" w:cstheme="minorHAnsi"/>
            <w:color w:val="444444"/>
            <w:lang w:eastAsia="fr-FR"/>
          </w:rPr>
          <w:t>de la convention</w:t>
        </w:r>
        <w:r w:rsidRPr="00501E5A">
          <w:rPr>
            <w:rFonts w:eastAsia="Times New Roman" w:cstheme="minorHAnsi"/>
            <w:color w:val="444444"/>
            <w:lang w:eastAsia="fr-FR"/>
          </w:rPr>
          <w:t xml:space="preserve"> sur le génocide de 1948 comme un acte criminel prémédité commis dans le but de détruire méthodiquement un "groupe national, ethnique, religieux ou racial".</w:t>
        </w:r>
      </w:ins>
    </w:p>
    <w:p w:rsidR="00491BEB" w:rsidRPr="00501E5A" w:rsidRDefault="00491BEB" w:rsidP="00491BEB">
      <w:pPr>
        <w:suppressLineNumbers/>
        <w:shd w:val="clear" w:color="auto" w:fill="FFFFFF"/>
        <w:spacing w:after="0" w:line="294" w:lineRule="atLeast"/>
        <w:jc w:val="right"/>
        <w:textAlignment w:val="baseline"/>
        <w:rPr>
          <w:ins w:id="1407" w:author="Aurelie MARTIN" w:date="2019-04-15T09:30:00Z"/>
          <w:rFonts w:eastAsia="Times New Roman" w:cstheme="minorHAnsi"/>
          <w:color w:val="444444"/>
          <w:lang w:eastAsia="fr-FR"/>
        </w:rPr>
      </w:pPr>
      <w:ins w:id="1408" w:author="Aurelie MARTIN" w:date="2019-04-15T09:30:00Z">
        <w:r w:rsidRPr="00501E5A">
          <w:rPr>
            <w:rFonts w:eastAsia="Times New Roman" w:cstheme="minorHAnsi"/>
            <w:color w:val="444444"/>
            <w:lang w:eastAsia="fr-FR"/>
          </w:rPr>
          <w:t xml:space="preserve">Emeline </w:t>
        </w:r>
        <w:proofErr w:type="spellStart"/>
        <w:r w:rsidRPr="00501E5A">
          <w:rPr>
            <w:rFonts w:eastAsia="Times New Roman" w:cstheme="minorHAnsi"/>
            <w:color w:val="444444"/>
            <w:lang w:eastAsia="fr-FR"/>
          </w:rPr>
          <w:t>Vanthuyne</w:t>
        </w:r>
        <w:proofErr w:type="spellEnd"/>
      </w:ins>
    </w:p>
    <w:p w:rsidR="00491BEB" w:rsidRPr="00501E5A" w:rsidRDefault="00491BEB" w:rsidP="00491BEB">
      <w:pPr>
        <w:suppressLineNumbers/>
        <w:pBdr>
          <w:top w:val="single" w:sz="6" w:space="15" w:color="EFEFEF"/>
        </w:pBdr>
        <w:shd w:val="clear" w:color="auto" w:fill="FFFFFF"/>
        <w:spacing w:before="150" w:after="150" w:line="240" w:lineRule="atLeast"/>
        <w:textAlignment w:val="baseline"/>
        <w:outlineLvl w:val="1"/>
        <w:rPr>
          <w:ins w:id="1409" w:author="Aurelie MARTIN" w:date="2019-04-15T09:30:00Z"/>
          <w:rFonts w:eastAsia="Times New Roman" w:cstheme="minorHAnsi"/>
          <w:b/>
          <w:bCs/>
          <w:color w:val="303030"/>
          <w:sz w:val="28"/>
          <w:szCs w:val="28"/>
          <w:lang w:eastAsia="fr-FR"/>
        </w:rPr>
      </w:pPr>
      <w:ins w:id="1410" w:author="Aurelie MARTIN" w:date="2019-04-15T09:30:00Z">
        <w:r w:rsidRPr="00501E5A">
          <w:rPr>
            <w:rFonts w:eastAsia="Times New Roman" w:cstheme="minorHAnsi"/>
            <w:b/>
            <w:bCs/>
            <w:color w:val="303030"/>
            <w:sz w:val="28"/>
            <w:szCs w:val="28"/>
            <w:lang w:eastAsia="fr-FR"/>
          </w:rPr>
          <w:t> Éclairage média</w:t>
        </w:r>
      </w:ins>
    </w:p>
    <w:p w:rsidR="00491BEB" w:rsidRPr="00501E5A" w:rsidRDefault="00491BEB" w:rsidP="00491BEB">
      <w:pPr>
        <w:shd w:val="clear" w:color="auto" w:fill="FFFFFF"/>
        <w:spacing w:after="150" w:line="294" w:lineRule="atLeast"/>
        <w:jc w:val="both"/>
        <w:textAlignment w:val="baseline"/>
        <w:rPr>
          <w:ins w:id="1411" w:author="Aurelie MARTIN" w:date="2019-04-15T09:30:00Z"/>
          <w:rFonts w:eastAsia="Times New Roman" w:cstheme="minorHAnsi"/>
          <w:color w:val="444444"/>
          <w:lang w:eastAsia="fr-FR"/>
        </w:rPr>
      </w:pPr>
      <w:ins w:id="1412" w:author="Aurelie MARTIN" w:date="2019-04-15T09:30:00Z">
        <w:r w:rsidRPr="00501E5A">
          <w:rPr>
            <w:rFonts w:eastAsia="Times New Roman" w:cstheme="minorHAnsi"/>
            <w:color w:val="444444"/>
            <w:lang w:eastAsia="fr-FR"/>
          </w:rPr>
          <w:t xml:space="preserve">Le caractère de "génocide" pour qualifier les massacres perpétrés contre les Tutsis et les Hutus modérés au Rwanda n'est que très tardivement perçu par l'opinion internationale, comme le prouve ce reportage diffusé </w:t>
        </w:r>
        <w:r w:rsidRPr="00501E5A">
          <w:rPr>
            <w:rFonts w:eastAsia="Times New Roman" w:cstheme="minorHAnsi"/>
            <w:color w:val="444444"/>
            <w:lang w:eastAsia="fr-FR"/>
          </w:rPr>
          <w:lastRenderedPageBreak/>
          <w:t>plus d'un mois après le début du massacre. Ainsi pour les journalistes, il s'agit des suites de la longue guerre civile qui oppose depuis des années rebelles et forces gouvernementales, et qui reprend après la mort du président du Rwanda. Les caméras filment certes en gros plan les cadavres en décomposition de familles entières. Mais les zones de combat étant devenues infranchissables, ils doivent se fier à la parole des officiers du mouvement rebelle (FPR) qui les escortent sur place.</w:t>
        </w:r>
      </w:ins>
    </w:p>
    <w:p w:rsidR="00491BEB" w:rsidRPr="00501E5A" w:rsidRDefault="00491BEB" w:rsidP="00491BEB">
      <w:pPr>
        <w:shd w:val="clear" w:color="auto" w:fill="FFFFFF"/>
        <w:spacing w:before="150" w:after="150" w:line="294" w:lineRule="atLeast"/>
        <w:jc w:val="both"/>
        <w:textAlignment w:val="baseline"/>
        <w:rPr>
          <w:ins w:id="1413" w:author="Aurelie MARTIN" w:date="2019-04-15T09:30:00Z"/>
          <w:rFonts w:eastAsia="Times New Roman" w:cstheme="minorHAnsi"/>
          <w:color w:val="444444"/>
          <w:lang w:eastAsia="fr-FR"/>
        </w:rPr>
      </w:pPr>
      <w:ins w:id="1414" w:author="Aurelie MARTIN" w:date="2019-04-15T09:30:00Z">
        <w:r w:rsidRPr="00501E5A">
          <w:rPr>
            <w:rFonts w:eastAsia="Times New Roman" w:cstheme="minorHAnsi"/>
            <w:color w:val="444444"/>
            <w:lang w:eastAsia="fr-FR"/>
          </w:rPr>
          <w:t>La méfiance des journalistes semble légitime face à une probable mise en scène macabre de la part des insurgés. L'utilisation des médias comme arme de propagande est ainsi fréquente dans les grands conflits contemporains : on le constate ici avec l'apparition de la fonction d'"officier de presse" dans une armée rebelle. Cependant, les paroles de ce "chargé de communication" sont livrées sans commentaire, alors qu'il nie le caractère ethnique des combats et assure que la zone est à nouveau sécurisée. Deux éléments contribuent à "atténuer" l'horreur des scènes d'introduction du reportage et des récits d'enfants victimes de mutilations.</w:t>
        </w:r>
        <w:r w:rsidRPr="00DC7F90">
          <w:rPr>
            <w:rFonts w:eastAsia="Times New Roman" w:cstheme="minorHAnsi"/>
            <w:color w:val="444444"/>
            <w:lang w:eastAsia="fr-FR"/>
          </w:rPr>
          <w:t xml:space="preserve"> </w:t>
        </w:r>
        <w:r w:rsidRPr="00501E5A">
          <w:rPr>
            <w:rFonts w:eastAsia="Times New Roman" w:cstheme="minorHAnsi"/>
            <w:color w:val="444444"/>
            <w:lang w:eastAsia="fr-FR"/>
          </w:rPr>
          <w:t>Tout d'abord, la multiplication des conflits, notamment sur le continent africain, a habitué l'</w:t>
        </w:r>
        <w:proofErr w:type="spellStart"/>
        <w:r w:rsidRPr="00501E5A">
          <w:rPr>
            <w:rFonts w:eastAsia="Times New Roman" w:cstheme="minorHAnsi"/>
            <w:color w:val="444444"/>
            <w:lang w:eastAsia="fr-FR"/>
          </w:rPr>
          <w:t>oeil</w:t>
        </w:r>
        <w:proofErr w:type="spellEnd"/>
        <w:r w:rsidRPr="00501E5A">
          <w:rPr>
            <w:rFonts w:eastAsia="Times New Roman" w:cstheme="minorHAnsi"/>
            <w:color w:val="444444"/>
            <w:lang w:eastAsia="fr-FR"/>
          </w:rPr>
          <w:t xml:space="preserve"> du téléspectateur à des scènes d'une violence insoutenable, à un "safari de l'horreur" dénoncé par le journaliste, et que le présentateur dans son lancement ne prend même plus la peine d'introduire par les précautions d'usage. D'autre part, les déclarations de l'officier de presse, le vocabulaire employé par le journaliste et la présence d'humanitaires sur place fournissent au public des éléments rassurants : le commentaire évoque ainsi "la fin des massacres", la sécurisation de la zone filmée et les appels aux retours des civils rwandais par le FPR.</w:t>
        </w:r>
      </w:ins>
    </w:p>
    <w:p w:rsidR="00491BEB" w:rsidRPr="00501E5A" w:rsidRDefault="00491BEB" w:rsidP="00491BEB">
      <w:pPr>
        <w:shd w:val="clear" w:color="auto" w:fill="FFFFFF"/>
        <w:spacing w:before="150" w:after="150" w:line="294" w:lineRule="atLeast"/>
        <w:jc w:val="both"/>
        <w:textAlignment w:val="baseline"/>
        <w:rPr>
          <w:ins w:id="1415" w:author="Aurelie MARTIN" w:date="2019-04-15T09:30:00Z"/>
          <w:rFonts w:eastAsia="Times New Roman" w:cstheme="minorHAnsi"/>
          <w:color w:val="444444"/>
          <w:lang w:eastAsia="fr-FR"/>
        </w:rPr>
      </w:pPr>
      <w:ins w:id="1416" w:author="Aurelie MARTIN" w:date="2019-04-15T09:30:00Z">
        <w:r w:rsidRPr="00501E5A">
          <w:rPr>
            <w:rFonts w:eastAsia="Times New Roman" w:cstheme="minorHAnsi"/>
            <w:color w:val="444444"/>
            <w:lang w:eastAsia="fr-FR"/>
          </w:rPr>
          <w:t>Il serait très excessif d'imputer aux médias la responsabilité de l'aveuglement qui paralysa alors la communauté internationale face au génocide rwandais. Cependant ces événements ont permis, a posteriori, de relancer un débat sur le rôle des médias dans les conflits contemporains. Alors que certains dénoncent la banalisation de l'horreur dans les journaux télévisés, d'autres évoquent les drames humains oubliés par désintérêt médiatique : la guerre civile au Darfour en est une illustration récente.</w:t>
        </w:r>
      </w:ins>
    </w:p>
    <w:p w:rsidR="00000000" w:rsidRDefault="00491BEB">
      <w:pPr>
        <w:suppressLineNumbers/>
        <w:shd w:val="clear" w:color="auto" w:fill="FFFFFF"/>
        <w:spacing w:after="0" w:line="294" w:lineRule="atLeast"/>
        <w:jc w:val="right"/>
        <w:textAlignment w:val="baseline"/>
        <w:rPr>
          <w:ins w:id="1417" w:author="Aurelie MARTIN" w:date="2019-04-15T09:31:00Z"/>
          <w:rFonts w:eastAsia="Times New Roman" w:cstheme="minorHAnsi"/>
          <w:color w:val="444444"/>
          <w:lang w:eastAsia="fr-FR"/>
          <w:rPrChange w:id="1418" w:author="Aurelie MARTIN" w:date="2019-04-15T09:37:00Z">
            <w:rPr>
              <w:ins w:id="1419" w:author="Aurelie MARTIN" w:date="2019-04-15T09:31:00Z"/>
              <w:rFonts w:cstheme="minorHAnsi"/>
              <w:color w:val="002060"/>
            </w:rPr>
          </w:rPrChange>
        </w:rPr>
        <w:sectPr w:rsidR="00000000" w:rsidSect="00491BEB">
          <w:type w:val="continuous"/>
          <w:pgSz w:w="11906" w:h="16838"/>
          <w:pgMar w:top="851" w:right="851" w:bottom="851" w:left="1304" w:header="709" w:footer="709" w:gutter="0"/>
          <w:lnNumType w:countBy="5" w:distance="170" w:restart="newSection"/>
          <w:cols w:space="720"/>
          <w:docGrid w:linePitch="299"/>
          <w:sectPrChange w:id="1420" w:author="Aurelie MARTIN" w:date="2019-04-15T09:34:00Z">
            <w:sectPr w:rsidR="00000000" w:rsidSect="00491BEB">
              <w:type w:val="nextPage"/>
              <w:pgMar w:top="1134" w:right="1134" w:bottom="1021" w:left="1474" w:header="708" w:footer="708" w:gutter="0"/>
              <w:lnNumType w:countBy="0" w:distance="0" w:restart="newPage"/>
              <w:docGrid w:linePitch="0"/>
            </w:sectPr>
          </w:sectPrChange>
        </w:sectPr>
        <w:pPrChange w:id="1421" w:author="Aurelie MARTIN" w:date="2019-04-15T09:37:00Z">
          <w:pPr>
            <w:suppressLineNumbers/>
          </w:pPr>
        </w:pPrChange>
      </w:pPr>
      <w:ins w:id="1422" w:author="Aurelie MARTIN" w:date="2019-04-15T09:30:00Z">
        <w:r w:rsidRPr="00501E5A">
          <w:rPr>
            <w:rFonts w:eastAsia="Times New Roman" w:cstheme="minorHAnsi"/>
            <w:color w:val="444444"/>
            <w:lang w:eastAsia="fr-FR"/>
          </w:rPr>
          <w:t xml:space="preserve">Emeline </w:t>
        </w:r>
        <w:proofErr w:type="spellStart"/>
        <w:r w:rsidRPr="00501E5A">
          <w:rPr>
            <w:rFonts w:eastAsia="Times New Roman" w:cstheme="minorHAnsi"/>
            <w:color w:val="444444"/>
            <w:lang w:eastAsia="fr-FR"/>
          </w:rPr>
          <w:t>Vanthuyne</w:t>
        </w:r>
      </w:ins>
      <w:proofErr w:type="spellEnd"/>
    </w:p>
    <w:p w:rsidR="00FF2769" w:rsidRPr="00FF2769" w:rsidRDefault="00FF2769" w:rsidP="00FF2769">
      <w:pPr>
        <w:suppressLineNumbers/>
        <w:spacing w:after="0" w:line="240" w:lineRule="auto"/>
        <w:rPr>
          <w:ins w:id="1423" w:author="Aurelie MARTIN" w:date="2019-04-15T09:36:00Z"/>
          <w:rFonts w:cs="Calibri"/>
          <w:b/>
        </w:rPr>
      </w:pPr>
      <w:ins w:id="1424" w:author="Aurelie MARTIN" w:date="2019-04-15T09:36:00Z">
        <w:r w:rsidRPr="00FF2769">
          <w:rPr>
            <w:rFonts w:cs="Calibri"/>
            <w:b/>
            <w:bCs/>
            <w:sz w:val="24"/>
            <w:szCs w:val="24"/>
            <w:u w:val="single"/>
          </w:rPr>
          <w:lastRenderedPageBreak/>
          <w:t xml:space="preserve">Objet d’étude : </w:t>
        </w:r>
        <w:r w:rsidRPr="00FF2769">
          <w:rPr>
            <w:rFonts w:cs="Calibri"/>
            <w:b/>
            <w:sz w:val="24"/>
            <w:szCs w:val="24"/>
          </w:rPr>
          <w:t>Le personnage de roman, du XVIIème siècle à nos jours.</w:t>
        </w:r>
      </w:ins>
    </w:p>
    <w:p w:rsidR="00FF2769" w:rsidRPr="00FF2769" w:rsidRDefault="00FF2769" w:rsidP="00FF2769">
      <w:pPr>
        <w:suppressLineNumbers/>
        <w:spacing w:after="0" w:line="240" w:lineRule="auto"/>
        <w:jc w:val="right"/>
        <w:rPr>
          <w:ins w:id="1425" w:author="Aurelie MARTIN" w:date="2019-04-15T09:36:00Z"/>
          <w:b/>
          <w:color w:val="002060"/>
          <w:sz w:val="32"/>
          <w:szCs w:val="32"/>
        </w:rPr>
      </w:pPr>
      <w:ins w:id="1426" w:author="Aurelie MARTIN" w:date="2019-04-15T09:36:00Z">
        <w:r w:rsidRPr="00FF2769">
          <w:rPr>
            <w:b/>
            <w:color w:val="002060"/>
            <w:sz w:val="24"/>
            <w:szCs w:val="24"/>
          </w:rPr>
          <w:t xml:space="preserve"> </w:t>
        </w:r>
        <w:r w:rsidRPr="00FF2769">
          <w:rPr>
            <w:rFonts w:cs="Calibri"/>
            <w:b/>
            <w:bCs/>
            <w:sz w:val="24"/>
            <w:szCs w:val="24"/>
            <w:u w:val="single"/>
          </w:rPr>
          <w:t>Séquence</w:t>
        </w:r>
        <w:r w:rsidRPr="00FF2769">
          <w:rPr>
            <w:rFonts w:cs="Calibri"/>
            <w:b/>
            <w:bCs/>
            <w:sz w:val="24"/>
            <w:szCs w:val="24"/>
          </w:rPr>
          <w:t xml:space="preserve">. Gaël Faye, </w:t>
        </w:r>
        <w:r w:rsidRPr="00FF2769">
          <w:rPr>
            <w:rFonts w:cs="Calibri"/>
            <w:b/>
            <w:bCs/>
            <w:i/>
            <w:sz w:val="24"/>
            <w:szCs w:val="24"/>
          </w:rPr>
          <w:t xml:space="preserve">Petit Pays </w:t>
        </w:r>
        <w:r w:rsidRPr="00FF2769">
          <w:rPr>
            <w:rFonts w:cs="Calibri"/>
            <w:b/>
            <w:bCs/>
            <w:sz w:val="24"/>
            <w:szCs w:val="24"/>
          </w:rPr>
          <w:t xml:space="preserve">(2016). </w:t>
        </w:r>
      </w:ins>
    </w:p>
    <w:p w:rsidR="00FF2769" w:rsidRPr="00FF2769" w:rsidRDefault="00FF2769">
      <w:pPr>
        <w:suppressLineNumbers/>
        <w:spacing w:after="0" w:line="240" w:lineRule="auto"/>
        <w:jc w:val="both"/>
        <w:rPr>
          <w:ins w:id="1427" w:author="Aurelie MARTIN" w:date="2019-04-15T09:41:00Z"/>
          <w:b/>
          <w:sz w:val="24"/>
          <w:szCs w:val="24"/>
          <w:rPrChange w:id="1428" w:author="Aurelie MARTIN" w:date="2019-04-15T09:41:00Z">
            <w:rPr>
              <w:ins w:id="1429" w:author="Aurelie MARTIN" w:date="2019-04-15T09:41:00Z"/>
              <w:b/>
              <w:sz w:val="24"/>
              <w:szCs w:val="24"/>
              <w:u w:val="single"/>
            </w:rPr>
          </w:rPrChange>
        </w:rPr>
        <w:pPrChange w:id="1430" w:author="Aurelie MARTIN" w:date="2019-04-15T09:41:00Z">
          <w:pPr>
            <w:suppressLineNumbers/>
          </w:pPr>
        </w:pPrChange>
      </w:pPr>
      <w:ins w:id="1431" w:author="Aurelie MARTIN" w:date="2019-04-15T09:36:00Z">
        <w:r w:rsidRPr="00FF2769">
          <w:rPr>
            <w:b/>
            <w:sz w:val="24"/>
            <w:szCs w:val="24"/>
            <w:u w:val="single"/>
          </w:rPr>
          <w:t>Compléments d’étude</w:t>
        </w:r>
        <w:r w:rsidRPr="00FF2769">
          <w:rPr>
            <w:b/>
            <w:sz w:val="24"/>
            <w:szCs w:val="24"/>
          </w:rPr>
          <w:t xml:space="preserve">. Gaël Faye, un auteur à l’identité multiple. </w:t>
        </w:r>
      </w:ins>
    </w:p>
    <w:p w:rsidR="00FF2769" w:rsidRPr="00FF2769" w:rsidRDefault="00FF2769" w:rsidP="00FF2769">
      <w:pPr>
        <w:suppressLineNumbers/>
        <w:rPr>
          <w:ins w:id="1432" w:author="Aurelie MARTIN" w:date="2019-04-15T09:36:00Z"/>
          <w:b/>
          <w:sz w:val="24"/>
          <w:szCs w:val="24"/>
        </w:rPr>
      </w:pPr>
      <w:ins w:id="1433" w:author="Aurelie MARTIN" w:date="2019-04-15T09:36:00Z">
        <w:r w:rsidRPr="00FF2769">
          <w:rPr>
            <w:b/>
            <w:sz w:val="24"/>
            <w:szCs w:val="24"/>
            <w:u w:val="single"/>
          </w:rPr>
          <w:t>Chanson 1.</w:t>
        </w:r>
        <w:r w:rsidRPr="00FF2769">
          <w:rPr>
            <w:b/>
            <w:sz w:val="24"/>
            <w:szCs w:val="24"/>
          </w:rPr>
          <w:t xml:space="preserve"> « Pili-pili sur un croissant au beurre », consacrée aux parents de l’auteur. </w:t>
        </w:r>
      </w:ins>
    </w:p>
    <w:p w:rsidR="00FF2769" w:rsidRPr="00FF2769" w:rsidRDefault="00FF2769" w:rsidP="00FF2769">
      <w:pPr>
        <w:suppressLineNumbers/>
        <w:rPr>
          <w:ins w:id="1434" w:author="Aurelie MARTIN" w:date="2019-04-15T09:36:00Z"/>
        </w:rPr>
        <w:sectPr w:rsidR="00FF2769" w:rsidRPr="00FF2769" w:rsidSect="00FF2769">
          <w:pgSz w:w="11906" w:h="16838"/>
          <w:pgMar w:top="851" w:right="851" w:bottom="851" w:left="851" w:header="709" w:footer="709" w:gutter="0"/>
          <w:cols w:space="708"/>
          <w:docGrid w:linePitch="381"/>
          <w:sectPrChange w:id="1435" w:author="Aurelie MARTIN" w:date="2019-04-15T09:38:00Z">
            <w:sectPr w:rsidR="00FF2769" w:rsidRPr="00FF2769" w:rsidSect="00FF2769">
              <w:pgMar w:top="851" w:right="851" w:bottom="851" w:left="1021" w:header="709" w:footer="709" w:gutter="0"/>
            </w:sectPr>
          </w:sectPrChange>
        </w:sectPr>
      </w:pPr>
    </w:p>
    <w:p w:rsidR="00FF2769" w:rsidRPr="00FF2769" w:rsidRDefault="00FF2769" w:rsidP="00FF2769">
      <w:pPr>
        <w:spacing w:after="0" w:line="240" w:lineRule="auto"/>
        <w:rPr>
          <w:ins w:id="1436" w:author="Aurelie MARTIN" w:date="2019-04-15T09:36:00Z"/>
        </w:rPr>
      </w:pPr>
      <w:ins w:id="1437" w:author="Aurelie MARTIN" w:date="2019-04-15T09:36:00Z">
        <w:r w:rsidRPr="00FF2769">
          <w:t xml:space="preserve">Il voulait quitter la routine, celle de son père </w:t>
        </w:r>
      </w:ins>
    </w:p>
    <w:p w:rsidR="00FF2769" w:rsidRPr="00FF2769" w:rsidRDefault="00FF2769" w:rsidP="00FF2769">
      <w:pPr>
        <w:spacing w:after="0" w:line="240" w:lineRule="auto"/>
        <w:rPr>
          <w:ins w:id="1438" w:author="Aurelie MARTIN" w:date="2019-04-15T09:36:00Z"/>
        </w:rPr>
      </w:pPr>
      <w:ins w:id="1439" w:author="Aurelie MARTIN" w:date="2019-04-15T09:36:00Z">
        <w:r w:rsidRPr="00FF2769">
          <w:t>Qui étiole</w:t>
        </w:r>
        <w:r w:rsidRPr="00FF2769">
          <w:rPr>
            <w:vertAlign w:val="superscript"/>
          </w:rPr>
          <w:t>1</w:t>
        </w:r>
        <w:r w:rsidRPr="00FF2769">
          <w:t xml:space="preserve"> les rêves au large des paupières </w:t>
        </w:r>
      </w:ins>
    </w:p>
    <w:p w:rsidR="00FF2769" w:rsidRPr="00FF2769" w:rsidRDefault="00FF2769" w:rsidP="00FF2769">
      <w:pPr>
        <w:spacing w:after="0" w:line="240" w:lineRule="auto"/>
        <w:rPr>
          <w:ins w:id="1440" w:author="Aurelie MARTIN" w:date="2019-04-15T09:36:00Z"/>
        </w:rPr>
      </w:pPr>
      <w:ins w:id="1441" w:author="Aurelie MARTIN" w:date="2019-04-15T09:36:00Z">
        <w:r w:rsidRPr="00FF2769">
          <w:t xml:space="preserve">Enfourcher son vélo, repartir à zéro </w:t>
        </w:r>
      </w:ins>
    </w:p>
    <w:p w:rsidR="00FF2769" w:rsidRPr="00FF2769" w:rsidRDefault="00FF2769" w:rsidP="00FF2769">
      <w:pPr>
        <w:spacing w:after="0" w:line="240" w:lineRule="auto"/>
        <w:rPr>
          <w:ins w:id="1442" w:author="Aurelie MARTIN" w:date="2019-04-15T09:36:00Z"/>
        </w:rPr>
      </w:pPr>
      <w:ins w:id="1443" w:author="Aurelie MARTIN" w:date="2019-04-15T09:36:00Z">
        <w:r w:rsidRPr="00FF2769">
          <w:t>Petit gone</w:t>
        </w:r>
        <w:r w:rsidRPr="00FF2769">
          <w:rPr>
            <w:vertAlign w:val="superscript"/>
          </w:rPr>
          <w:t>2</w:t>
        </w:r>
        <w:r w:rsidRPr="00FF2769">
          <w:t xml:space="preserve"> de Lyon aux oripeaux</w:t>
        </w:r>
        <w:r w:rsidRPr="00FF2769">
          <w:rPr>
            <w:vertAlign w:val="superscript"/>
          </w:rPr>
          <w:t>3</w:t>
        </w:r>
        <w:r w:rsidRPr="00FF2769">
          <w:t xml:space="preserve"> d’évasion </w:t>
        </w:r>
      </w:ins>
    </w:p>
    <w:p w:rsidR="00FF2769" w:rsidRPr="00FF2769" w:rsidRDefault="00FF2769" w:rsidP="00FF2769">
      <w:pPr>
        <w:spacing w:after="0" w:line="240" w:lineRule="auto"/>
        <w:rPr>
          <w:ins w:id="1444" w:author="Aurelie MARTIN" w:date="2019-04-15T09:36:00Z"/>
        </w:rPr>
      </w:pPr>
      <w:ins w:id="1445" w:author="Aurelie MARTIN" w:date="2019-04-15T09:36:00Z">
        <w:r w:rsidRPr="00FF2769">
          <w:t xml:space="preserve">Partir ! Non pas pour voir de nouveaux lieux </w:t>
        </w:r>
      </w:ins>
    </w:p>
    <w:p w:rsidR="00FF2769" w:rsidRPr="00FF2769" w:rsidRDefault="00FF2769" w:rsidP="00FF2769">
      <w:pPr>
        <w:spacing w:after="0" w:line="240" w:lineRule="auto"/>
        <w:rPr>
          <w:ins w:id="1446" w:author="Aurelie MARTIN" w:date="2019-04-15T09:36:00Z"/>
        </w:rPr>
      </w:pPr>
      <w:ins w:id="1447" w:author="Aurelie MARTIN" w:date="2019-04-15T09:36:00Z">
        <w:r w:rsidRPr="00FF2769">
          <w:t xml:space="preserve">Mais voyager, pour ouvrir de nouveaux yeux </w:t>
        </w:r>
      </w:ins>
    </w:p>
    <w:p w:rsidR="00FF2769" w:rsidRPr="00FF2769" w:rsidRDefault="00FF2769" w:rsidP="00FF2769">
      <w:pPr>
        <w:spacing w:after="0" w:line="240" w:lineRule="auto"/>
        <w:rPr>
          <w:ins w:id="1448" w:author="Aurelie MARTIN" w:date="2019-04-15T09:36:00Z"/>
        </w:rPr>
      </w:pPr>
      <w:ins w:id="1449" w:author="Aurelie MARTIN" w:date="2019-04-15T09:36:00Z">
        <w:r w:rsidRPr="00FF2769">
          <w:t>Orpailleurs</w:t>
        </w:r>
        <w:r w:rsidRPr="00FF2769">
          <w:rPr>
            <w:vertAlign w:val="superscript"/>
          </w:rPr>
          <w:t>4</w:t>
        </w:r>
        <w:r w:rsidRPr="00FF2769">
          <w:t xml:space="preserve"> d’horizons, y’a que des hôtels mille étoiles </w:t>
        </w:r>
      </w:ins>
    </w:p>
    <w:p w:rsidR="00FF2769" w:rsidRPr="00FF2769" w:rsidRDefault="00FF2769" w:rsidP="00FF2769">
      <w:pPr>
        <w:spacing w:after="0" w:line="240" w:lineRule="auto"/>
        <w:rPr>
          <w:ins w:id="1450" w:author="Aurelie MARTIN" w:date="2019-04-15T09:36:00Z"/>
        </w:rPr>
      </w:pPr>
      <w:ins w:id="1451" w:author="Aurelie MARTIN" w:date="2019-04-15T09:36:00Z">
        <w:r w:rsidRPr="00FF2769">
          <w:t xml:space="preserve">Pour les clochards célestes qui ne s’embarrassent pas d’un toit </w:t>
        </w:r>
      </w:ins>
    </w:p>
    <w:p w:rsidR="00FF2769" w:rsidRPr="00FF2769" w:rsidRDefault="00FF2769" w:rsidP="00FF2769">
      <w:pPr>
        <w:spacing w:after="0" w:line="240" w:lineRule="auto"/>
        <w:rPr>
          <w:ins w:id="1452" w:author="Aurelie MARTIN" w:date="2019-04-15T09:36:00Z"/>
        </w:rPr>
      </w:pPr>
      <w:ins w:id="1453" w:author="Aurelie MARTIN" w:date="2019-04-15T09:36:00Z">
        <w:r w:rsidRPr="00FF2769">
          <w:t xml:space="preserve">Petit croissant au beurre, petit français qui flâne </w:t>
        </w:r>
      </w:ins>
    </w:p>
    <w:p w:rsidR="00FF2769" w:rsidRPr="00FF2769" w:rsidRDefault="00FF2769" w:rsidP="00FF2769">
      <w:pPr>
        <w:spacing w:after="0" w:line="240" w:lineRule="auto"/>
        <w:rPr>
          <w:ins w:id="1454" w:author="Aurelie MARTIN" w:date="2019-04-15T09:36:00Z"/>
        </w:rPr>
      </w:pPr>
      <w:ins w:id="1455" w:author="Aurelie MARTIN" w:date="2019-04-15T09:36:00Z">
        <w:r w:rsidRPr="00FF2769">
          <w:t>Il lisait Kerouac</w:t>
        </w:r>
        <w:r w:rsidRPr="00FF2769">
          <w:rPr>
            <w:vertAlign w:val="superscript"/>
          </w:rPr>
          <w:t>5</w:t>
        </w:r>
        <w:r w:rsidRPr="00FF2769">
          <w:t xml:space="preserve"> et chantait Bob Dylan </w:t>
        </w:r>
      </w:ins>
    </w:p>
    <w:p w:rsidR="00FF2769" w:rsidRPr="00FF2769" w:rsidRDefault="00FF2769" w:rsidP="00FF2769">
      <w:pPr>
        <w:spacing w:after="0" w:line="240" w:lineRule="auto"/>
        <w:rPr>
          <w:ins w:id="1456" w:author="Aurelie MARTIN" w:date="2019-04-15T09:36:00Z"/>
        </w:rPr>
      </w:pPr>
      <w:ins w:id="1457" w:author="Aurelie MARTIN" w:date="2019-04-15T09:36:00Z">
        <w:r w:rsidRPr="00FF2769">
          <w:t xml:space="preserve">Il est parti vivre à la dure </w:t>
        </w:r>
      </w:ins>
    </w:p>
    <w:p w:rsidR="00FF2769" w:rsidRPr="00FF2769" w:rsidRDefault="00FF2769" w:rsidP="00FF2769">
      <w:pPr>
        <w:spacing w:after="0" w:line="240" w:lineRule="auto"/>
        <w:rPr>
          <w:ins w:id="1458" w:author="Aurelie MARTIN" w:date="2019-04-15T09:36:00Z"/>
        </w:rPr>
      </w:pPr>
      <w:ins w:id="1459" w:author="Aurelie MARTIN" w:date="2019-04-15T09:36:00Z">
        <w:r w:rsidRPr="00FF2769">
          <w:t xml:space="preserve">Découvrir l'humain, épouser la nature </w:t>
        </w:r>
      </w:ins>
    </w:p>
    <w:p w:rsidR="00FF2769" w:rsidRPr="00FF2769" w:rsidRDefault="00FF2769" w:rsidP="00FF2769">
      <w:pPr>
        <w:spacing w:after="0" w:line="240" w:lineRule="auto"/>
        <w:rPr>
          <w:ins w:id="1460" w:author="Aurelie MARTIN" w:date="2019-04-15T09:36:00Z"/>
        </w:rPr>
      </w:pPr>
      <w:ins w:id="1461" w:author="Aurelie MARTIN" w:date="2019-04-15T09:36:00Z">
        <w:r w:rsidRPr="00FF2769">
          <w:t xml:space="preserve">Et de pays en pays, il pédale, il pédale </w:t>
        </w:r>
      </w:ins>
    </w:p>
    <w:p w:rsidR="00FF2769" w:rsidRPr="00FF2769" w:rsidRDefault="00FF2769" w:rsidP="00FF2769">
      <w:pPr>
        <w:spacing w:after="0" w:line="240" w:lineRule="auto"/>
        <w:rPr>
          <w:ins w:id="1462" w:author="Aurelie MARTIN" w:date="2019-04-15T09:36:00Z"/>
        </w:rPr>
      </w:pPr>
      <w:ins w:id="1463" w:author="Aurelie MARTIN" w:date="2019-04-15T09:36:00Z">
        <w:r w:rsidRPr="00FF2769">
          <w:t xml:space="preserve">Et de guerre en maladie, il pédale, il pédale </w:t>
        </w:r>
      </w:ins>
    </w:p>
    <w:p w:rsidR="00FF2769" w:rsidRPr="00FF2769" w:rsidRDefault="00FF2769" w:rsidP="00FF2769">
      <w:pPr>
        <w:spacing w:after="0" w:line="240" w:lineRule="auto"/>
        <w:rPr>
          <w:ins w:id="1464" w:author="Aurelie MARTIN" w:date="2019-04-15T09:36:00Z"/>
        </w:rPr>
      </w:pPr>
      <w:ins w:id="1465" w:author="Aurelie MARTIN" w:date="2019-04-15T09:36:00Z">
        <w:r w:rsidRPr="00FF2769">
          <w:t xml:space="preserve">S’est usé par la route d’un voyage de cinq ans </w:t>
        </w:r>
      </w:ins>
    </w:p>
    <w:p w:rsidR="00FF2769" w:rsidRPr="00FF2769" w:rsidRDefault="00FF2769" w:rsidP="00FF2769">
      <w:pPr>
        <w:spacing w:after="0" w:line="240" w:lineRule="auto"/>
        <w:rPr>
          <w:ins w:id="1466" w:author="Aurelie MARTIN" w:date="2019-04-15T09:36:00Z"/>
        </w:rPr>
      </w:pPr>
      <w:ins w:id="1467" w:author="Aurelie MARTIN" w:date="2019-04-15T09:36:00Z">
        <w:r w:rsidRPr="00FF2769">
          <w:t xml:space="preserve">Qu’au bord de son doute il rencontre un piment </w:t>
        </w:r>
      </w:ins>
    </w:p>
    <w:p w:rsidR="00FF2769" w:rsidRPr="00FF2769" w:rsidRDefault="00FF2769" w:rsidP="00FF2769">
      <w:pPr>
        <w:spacing w:after="0" w:line="240" w:lineRule="auto"/>
        <w:rPr>
          <w:ins w:id="1468" w:author="Aurelie MARTIN" w:date="2019-04-15T09:36:00Z"/>
        </w:rPr>
      </w:pPr>
    </w:p>
    <w:p w:rsidR="00FF2769" w:rsidRPr="00FF2769" w:rsidRDefault="00FF2769" w:rsidP="00FF2769">
      <w:pPr>
        <w:spacing w:after="0" w:line="240" w:lineRule="auto"/>
        <w:rPr>
          <w:ins w:id="1469" w:author="Aurelie MARTIN" w:date="2019-04-15T09:36:00Z"/>
        </w:rPr>
      </w:pPr>
      <w:ins w:id="1470" w:author="Aurelie MARTIN" w:date="2019-04-15T09:36:00Z">
        <w:r w:rsidRPr="00FF2769">
          <w:rPr>
            <w:b/>
          </w:rPr>
          <w:t>Refrain x2 :</w:t>
        </w:r>
        <w:r w:rsidRPr="00FF2769">
          <w:t xml:space="preserve"> Pili (x7)</w:t>
        </w:r>
      </w:ins>
    </w:p>
    <w:p w:rsidR="00FF2769" w:rsidRPr="00FF2769" w:rsidRDefault="00FF2769" w:rsidP="00FF2769">
      <w:pPr>
        <w:spacing w:after="0" w:line="240" w:lineRule="auto"/>
        <w:rPr>
          <w:ins w:id="1471" w:author="Aurelie MARTIN" w:date="2019-04-15T09:36:00Z"/>
        </w:rPr>
      </w:pPr>
      <w:ins w:id="1472" w:author="Aurelie MARTIN" w:date="2019-04-15T09:36:00Z">
        <w:r w:rsidRPr="00FF2769">
          <w:t xml:space="preserve">Pili (x7) </w:t>
        </w:r>
      </w:ins>
    </w:p>
    <w:p w:rsidR="00FF2769" w:rsidRPr="00FF2769" w:rsidRDefault="00FF2769" w:rsidP="00FF2769">
      <w:pPr>
        <w:spacing w:after="0" w:line="240" w:lineRule="auto"/>
        <w:rPr>
          <w:ins w:id="1473" w:author="Aurelie MARTIN" w:date="2019-04-15T09:36:00Z"/>
        </w:rPr>
      </w:pPr>
      <w:ins w:id="1474" w:author="Aurelie MARTIN" w:date="2019-04-15T09:36:00Z">
        <w:r w:rsidRPr="00FF2769">
          <w:t xml:space="preserve">Pili- pili sur un croissant au beurre. </w:t>
        </w:r>
      </w:ins>
    </w:p>
    <w:p w:rsidR="00FF2769" w:rsidRPr="00FF2769" w:rsidRDefault="00FF2769" w:rsidP="00FF2769">
      <w:pPr>
        <w:spacing w:after="0" w:line="240" w:lineRule="auto"/>
        <w:rPr>
          <w:ins w:id="1475" w:author="Aurelie MARTIN" w:date="2019-04-15T09:36:00Z"/>
        </w:rPr>
      </w:pPr>
    </w:p>
    <w:p w:rsidR="00FF2769" w:rsidRPr="00FF2769" w:rsidRDefault="00FF2769" w:rsidP="00FF2769">
      <w:pPr>
        <w:spacing w:after="0" w:line="240" w:lineRule="auto"/>
        <w:rPr>
          <w:ins w:id="1476" w:author="Aurelie MARTIN" w:date="2019-04-15T09:36:00Z"/>
        </w:rPr>
      </w:pPr>
      <w:ins w:id="1477" w:author="Aurelie MARTIN" w:date="2019-04-15T09:36:00Z">
        <w:r w:rsidRPr="00FF2769">
          <w:t xml:space="preserve">Elle était belle comme un piment, une robe du dimanche </w:t>
        </w:r>
      </w:ins>
    </w:p>
    <w:p w:rsidR="00FF2769" w:rsidRPr="00FF2769" w:rsidRDefault="00FF2769" w:rsidP="00FF2769">
      <w:pPr>
        <w:spacing w:after="0" w:line="240" w:lineRule="auto"/>
        <w:rPr>
          <w:ins w:id="1478" w:author="Aurelie MARTIN" w:date="2019-04-15T09:36:00Z"/>
        </w:rPr>
      </w:pPr>
      <w:ins w:id="1479" w:author="Aurelie MARTIN" w:date="2019-04-15T09:36:00Z">
        <w:r w:rsidRPr="00FF2769">
          <w:t xml:space="preserve">Elle rêvait d’un charmant, d’un amour qui s’épanche </w:t>
        </w:r>
      </w:ins>
    </w:p>
    <w:p w:rsidR="00FF2769" w:rsidRPr="00FF2769" w:rsidRDefault="00FF2769" w:rsidP="00FF2769">
      <w:pPr>
        <w:spacing w:after="0" w:line="240" w:lineRule="auto"/>
        <w:rPr>
          <w:ins w:id="1480" w:author="Aurelie MARTIN" w:date="2019-04-15T09:36:00Z"/>
        </w:rPr>
      </w:pPr>
      <w:ins w:id="1481" w:author="Aurelie MARTIN" w:date="2019-04-15T09:36:00Z">
        <w:r w:rsidRPr="00FF2769">
          <w:t xml:space="preserve">Elle vivait dans un quartier populaire </w:t>
        </w:r>
      </w:ins>
    </w:p>
    <w:p w:rsidR="00FF2769" w:rsidRPr="00FF2769" w:rsidRDefault="00FF2769" w:rsidP="00FF2769">
      <w:pPr>
        <w:spacing w:after="0" w:line="240" w:lineRule="auto"/>
        <w:rPr>
          <w:ins w:id="1482" w:author="Aurelie MARTIN" w:date="2019-04-15T09:36:00Z"/>
        </w:rPr>
      </w:pPr>
      <w:ins w:id="1483" w:author="Aurelie MARTIN" w:date="2019-04-15T09:36:00Z">
        <w:r w:rsidRPr="00FF2769">
          <w:t>Elle avait fui son pays, les pogroms</w:t>
        </w:r>
        <w:r w:rsidRPr="00FF2769">
          <w:rPr>
            <w:vertAlign w:val="superscript"/>
          </w:rPr>
          <w:t>6</w:t>
        </w:r>
        <w:r w:rsidRPr="00FF2769">
          <w:t xml:space="preserve"> et la guerre </w:t>
        </w:r>
      </w:ins>
    </w:p>
    <w:p w:rsidR="00FF2769" w:rsidRPr="00FF2769" w:rsidRDefault="00FF2769" w:rsidP="00FF2769">
      <w:pPr>
        <w:spacing w:after="0" w:line="240" w:lineRule="auto"/>
        <w:rPr>
          <w:ins w:id="1484" w:author="Aurelie MARTIN" w:date="2019-04-15T09:36:00Z"/>
        </w:rPr>
      </w:pPr>
      <w:ins w:id="1485" w:author="Aurelie MARTIN" w:date="2019-04-15T09:36:00Z">
        <w:r w:rsidRPr="00FF2769">
          <w:t xml:space="preserve">Et la terre des ancêtres était un vaste mouroir </w:t>
        </w:r>
      </w:ins>
    </w:p>
    <w:p w:rsidR="00FF2769" w:rsidRPr="00FF2769" w:rsidRDefault="00FF2769" w:rsidP="00FF2769">
      <w:pPr>
        <w:spacing w:after="0" w:line="240" w:lineRule="auto"/>
        <w:rPr>
          <w:ins w:id="1486" w:author="Aurelie MARTIN" w:date="2019-04-15T09:36:00Z"/>
        </w:rPr>
      </w:pPr>
      <w:ins w:id="1487" w:author="Aurelie MARTIN" w:date="2019-04-15T09:36:00Z">
        <w:r w:rsidRPr="00FF2769">
          <w:t xml:space="preserve">Et ce pays d’accueil, un sombre miroir </w:t>
        </w:r>
      </w:ins>
    </w:p>
    <w:p w:rsidR="00FF2769" w:rsidRPr="00FF2769" w:rsidRDefault="00FF2769" w:rsidP="00FF2769">
      <w:pPr>
        <w:spacing w:after="0" w:line="240" w:lineRule="auto"/>
        <w:rPr>
          <w:ins w:id="1488" w:author="Aurelie MARTIN" w:date="2019-04-15T09:36:00Z"/>
        </w:rPr>
      </w:pPr>
      <w:ins w:id="1489" w:author="Aurelie MARTIN" w:date="2019-04-15T09:36:00Z">
        <w:r w:rsidRPr="00FF2769">
          <w:t xml:space="preserve">Qui lui renvoyait cette image de paria </w:t>
        </w:r>
      </w:ins>
    </w:p>
    <w:p w:rsidR="00FF2769" w:rsidRPr="00FF2769" w:rsidRDefault="00FF2769" w:rsidP="00FF2769">
      <w:pPr>
        <w:spacing w:after="0" w:line="240" w:lineRule="auto"/>
        <w:rPr>
          <w:ins w:id="1490" w:author="Aurelie MARTIN" w:date="2019-04-15T09:36:00Z"/>
        </w:rPr>
      </w:pPr>
      <w:ins w:id="1491" w:author="Aurelie MARTIN" w:date="2019-04-15T09:36:00Z">
        <w:r w:rsidRPr="00FF2769">
          <w:t xml:space="preserve">De réfugiée HCR qui glisse aux parois </w:t>
        </w:r>
      </w:ins>
    </w:p>
    <w:p w:rsidR="00FF2769" w:rsidRPr="00FF2769" w:rsidRDefault="00FF2769" w:rsidP="00FF2769">
      <w:pPr>
        <w:spacing w:after="0" w:line="240" w:lineRule="auto"/>
        <w:rPr>
          <w:ins w:id="1492" w:author="Aurelie MARTIN" w:date="2019-04-15T09:36:00Z"/>
        </w:rPr>
      </w:pPr>
      <w:ins w:id="1493" w:author="Aurelie MARTIN" w:date="2019-04-15T09:36:00Z">
        <w:r w:rsidRPr="00FF2769">
          <w:t xml:space="preserve">Et qui veut s’envoler, partir loin d’ici </w:t>
        </w:r>
      </w:ins>
    </w:p>
    <w:p w:rsidR="00FF2769" w:rsidRPr="00FF2769" w:rsidRDefault="00FF2769" w:rsidP="00FF2769">
      <w:pPr>
        <w:spacing w:after="0" w:line="240" w:lineRule="auto"/>
        <w:rPr>
          <w:ins w:id="1494" w:author="Aurelie MARTIN" w:date="2019-04-15T09:36:00Z"/>
        </w:rPr>
      </w:pPr>
      <w:ins w:id="1495" w:author="Aurelie MARTIN" w:date="2019-04-15T09:36:00Z">
        <w:r w:rsidRPr="00FF2769">
          <w:t xml:space="preserve">Là où le ciel ne dit ni Hutu ni Tutsi </w:t>
        </w:r>
      </w:ins>
    </w:p>
    <w:p w:rsidR="00FF2769" w:rsidRPr="00FF2769" w:rsidRDefault="00FF2769" w:rsidP="00FF2769">
      <w:pPr>
        <w:spacing w:after="0" w:line="240" w:lineRule="auto"/>
        <w:rPr>
          <w:ins w:id="1496" w:author="Aurelie MARTIN" w:date="2019-04-15T09:36:00Z"/>
        </w:rPr>
      </w:pPr>
      <w:ins w:id="1497" w:author="Aurelie MARTIN" w:date="2019-04-15T09:36:00Z">
        <w:r w:rsidRPr="00FF2769">
          <w:t xml:space="preserve">Et puis les murs de sa chambre au vert papier peint </w:t>
        </w:r>
      </w:ins>
    </w:p>
    <w:p w:rsidR="00FF2769" w:rsidRPr="00FF2769" w:rsidRDefault="00FF2769" w:rsidP="00FF2769">
      <w:pPr>
        <w:spacing w:after="0" w:line="240" w:lineRule="auto"/>
        <w:rPr>
          <w:ins w:id="1498" w:author="Aurelie MARTIN" w:date="2019-04-15T09:36:00Z"/>
        </w:rPr>
      </w:pPr>
      <w:ins w:id="1499" w:author="Aurelie MARTIN" w:date="2019-04-15T09:36:00Z">
        <w:r w:rsidRPr="00FF2769">
          <w:t xml:space="preserve">Recouvert de poster de « Salut les Copains » </w:t>
        </w:r>
      </w:ins>
    </w:p>
    <w:p w:rsidR="00FF2769" w:rsidRPr="00FF2769" w:rsidRDefault="00FF2769" w:rsidP="00FF2769">
      <w:pPr>
        <w:spacing w:after="0" w:line="240" w:lineRule="auto"/>
        <w:rPr>
          <w:ins w:id="1500" w:author="Aurelie MARTIN" w:date="2019-04-15T09:36:00Z"/>
        </w:rPr>
      </w:pPr>
      <w:ins w:id="1501" w:author="Aurelie MARTIN" w:date="2019-04-15T09:36:00Z">
        <w:r w:rsidRPr="00FF2769">
          <w:t>Était son antre</w:t>
        </w:r>
        <w:r w:rsidRPr="00FF2769">
          <w:rPr>
            <w:vertAlign w:val="superscript"/>
          </w:rPr>
          <w:t>7</w:t>
        </w:r>
        <w:r w:rsidRPr="00FF2769">
          <w:t xml:space="preserve"> où elle rêvait d’être hippie </w:t>
        </w:r>
      </w:ins>
    </w:p>
    <w:p w:rsidR="00FF2769" w:rsidRPr="00FF2769" w:rsidRDefault="00FF2769" w:rsidP="00FF2769">
      <w:pPr>
        <w:spacing w:after="0" w:line="240" w:lineRule="auto"/>
        <w:rPr>
          <w:ins w:id="1502" w:author="Aurelie MARTIN" w:date="2019-04-15T09:36:00Z"/>
        </w:rPr>
      </w:pPr>
      <w:ins w:id="1503" w:author="Aurelie MARTIN" w:date="2019-04-15T09:36:00Z">
        <w:r w:rsidRPr="00FF2769">
          <w:t xml:space="preserve">D’écouter du Jimmy et de vivre à Paris </w:t>
        </w:r>
      </w:ins>
    </w:p>
    <w:p w:rsidR="00FF2769" w:rsidRPr="00FF2769" w:rsidRDefault="00FF2769" w:rsidP="00FF2769">
      <w:pPr>
        <w:spacing w:after="0" w:line="240" w:lineRule="auto"/>
        <w:rPr>
          <w:ins w:id="1504" w:author="Aurelie MARTIN" w:date="2019-04-15T09:36:00Z"/>
        </w:rPr>
      </w:pPr>
      <w:ins w:id="1505" w:author="Aurelie MARTIN" w:date="2019-04-15T09:36:00Z">
        <w:r w:rsidRPr="00FF2769">
          <w:t>En attendant le bus sous un arbre en fleurs</w:t>
        </w:r>
      </w:ins>
    </w:p>
    <w:p w:rsidR="00FF2769" w:rsidRPr="00FF2769" w:rsidRDefault="00FF2769" w:rsidP="00FF2769">
      <w:pPr>
        <w:spacing w:after="0" w:line="240" w:lineRule="auto"/>
        <w:rPr>
          <w:ins w:id="1506" w:author="Aurelie MARTIN" w:date="2019-04-15T09:36:00Z"/>
        </w:rPr>
      </w:pPr>
      <w:ins w:id="1507" w:author="Aurelie MARTIN" w:date="2019-04-15T09:36:00Z">
        <w:r w:rsidRPr="00FF2769">
          <w:t xml:space="preserve">Son destin croise celui d’un croissant au beurre </w:t>
        </w:r>
      </w:ins>
    </w:p>
    <w:p w:rsidR="00FF2769" w:rsidRPr="00FF2769" w:rsidRDefault="00FF2769" w:rsidP="00FF2769">
      <w:pPr>
        <w:spacing w:after="0" w:line="240" w:lineRule="auto"/>
        <w:rPr>
          <w:ins w:id="1508" w:author="Aurelie MARTIN" w:date="2019-04-15T09:36:00Z"/>
        </w:rPr>
      </w:pPr>
    </w:p>
    <w:p w:rsidR="00FF2769" w:rsidRPr="00FF2769" w:rsidRDefault="00FF2769" w:rsidP="00FF2769">
      <w:pPr>
        <w:spacing w:after="0" w:line="240" w:lineRule="auto"/>
        <w:rPr>
          <w:ins w:id="1509" w:author="Aurelie MARTIN" w:date="2019-04-15T09:36:00Z"/>
          <w:b/>
        </w:rPr>
      </w:pPr>
      <w:ins w:id="1510" w:author="Aurelie MARTIN" w:date="2019-04-15T09:36:00Z">
        <w:r w:rsidRPr="00FF2769">
          <w:rPr>
            <w:b/>
          </w:rPr>
          <w:t>Refrain x2</w:t>
        </w:r>
      </w:ins>
    </w:p>
    <w:p w:rsidR="00FF2769" w:rsidRPr="00FF2769" w:rsidRDefault="00FF2769" w:rsidP="00FF2769">
      <w:pPr>
        <w:spacing w:after="0" w:line="240" w:lineRule="auto"/>
        <w:rPr>
          <w:ins w:id="1511" w:author="Aurelie MARTIN" w:date="2019-04-15T09:36:00Z"/>
        </w:rPr>
      </w:pPr>
    </w:p>
    <w:p w:rsidR="00FF2769" w:rsidRPr="00FF2769" w:rsidRDefault="00FF2769" w:rsidP="00FF2769">
      <w:pPr>
        <w:spacing w:after="0" w:line="240" w:lineRule="auto"/>
        <w:rPr>
          <w:ins w:id="1512" w:author="Aurelie MARTIN" w:date="2019-04-15T09:36:00Z"/>
        </w:rPr>
      </w:pPr>
      <w:ins w:id="1513" w:author="Aurelie MARTIN" w:date="2019-04-15T09:36:00Z">
        <w:r w:rsidRPr="00FF2769">
          <w:t xml:space="preserve">Elle et il aux Sources du Nil </w:t>
        </w:r>
      </w:ins>
    </w:p>
    <w:p w:rsidR="00FF2769" w:rsidRPr="00FF2769" w:rsidRDefault="00FF2769" w:rsidP="00FF2769">
      <w:pPr>
        <w:spacing w:after="0" w:line="240" w:lineRule="auto"/>
        <w:rPr>
          <w:ins w:id="1514" w:author="Aurelie MARTIN" w:date="2019-04-15T09:36:00Z"/>
        </w:rPr>
      </w:pPr>
      <w:ins w:id="1515" w:author="Aurelie MARTIN" w:date="2019-04-15T09:36:00Z">
        <w:r w:rsidRPr="00FF2769">
          <w:t xml:space="preserve">Un vent souffle l’idylle sur les branches d’un nid </w:t>
        </w:r>
      </w:ins>
    </w:p>
    <w:p w:rsidR="00FF2769" w:rsidRPr="00FF2769" w:rsidRDefault="00FF2769" w:rsidP="00FF2769">
      <w:pPr>
        <w:spacing w:after="0" w:line="240" w:lineRule="auto"/>
        <w:rPr>
          <w:ins w:id="1516" w:author="Aurelie MARTIN" w:date="2019-04-15T09:36:00Z"/>
        </w:rPr>
      </w:pPr>
      <w:ins w:id="1517" w:author="Aurelie MARTIN" w:date="2019-04-15T09:36:00Z">
        <w:r w:rsidRPr="00FF2769">
          <w:t>D’un croissant beurré et d’un piment swahili</w:t>
        </w:r>
        <w:r w:rsidRPr="00FF2769">
          <w:rPr>
            <w:vertAlign w:val="superscript"/>
          </w:rPr>
          <w:t>8</w:t>
        </w:r>
        <w:r w:rsidRPr="00FF2769">
          <w:t xml:space="preserve"> </w:t>
        </w:r>
      </w:ins>
    </w:p>
    <w:p w:rsidR="00FF2769" w:rsidRPr="00FF2769" w:rsidRDefault="00FF2769" w:rsidP="00FF2769">
      <w:pPr>
        <w:spacing w:after="0" w:line="240" w:lineRule="auto"/>
        <w:rPr>
          <w:ins w:id="1518" w:author="Aurelie MARTIN" w:date="2019-04-15T09:36:00Z"/>
        </w:rPr>
      </w:pPr>
      <w:ins w:id="1519" w:author="Aurelie MARTIN" w:date="2019-04-15T09:36:00Z">
        <w:r w:rsidRPr="00FF2769">
          <w:t xml:space="preserve">Qui s’étaient donc jurés de s’aimer pour la vie </w:t>
        </w:r>
      </w:ins>
    </w:p>
    <w:p w:rsidR="00FF2769" w:rsidRPr="00FF2769" w:rsidRDefault="00FF2769" w:rsidP="00FF2769">
      <w:pPr>
        <w:spacing w:after="0" w:line="240" w:lineRule="auto"/>
        <w:rPr>
          <w:ins w:id="1520" w:author="Aurelie MARTIN" w:date="2019-04-15T09:36:00Z"/>
        </w:rPr>
      </w:pPr>
      <w:ins w:id="1521" w:author="Aurelie MARTIN" w:date="2019-04-15T09:36:00Z">
        <w:r w:rsidRPr="00FF2769">
          <w:t xml:space="preserve">Malgré toutes les routes crevées d’ornières </w:t>
        </w:r>
      </w:ins>
    </w:p>
    <w:p w:rsidR="00FF2769" w:rsidRPr="00FF2769" w:rsidRDefault="00FF2769" w:rsidP="00FF2769">
      <w:pPr>
        <w:spacing w:after="0" w:line="240" w:lineRule="auto"/>
        <w:rPr>
          <w:ins w:id="1522" w:author="Aurelie MARTIN" w:date="2019-04-15T09:36:00Z"/>
        </w:rPr>
      </w:pPr>
      <w:ins w:id="1523" w:author="Aurelie MARTIN" w:date="2019-04-15T09:36:00Z">
        <w:r w:rsidRPr="00FF2769">
          <w:t xml:space="preserve">Dans le panache de poussières des saisons blanches et sèches </w:t>
        </w:r>
      </w:ins>
    </w:p>
    <w:p w:rsidR="00FF2769" w:rsidRPr="00FF2769" w:rsidRDefault="00FF2769" w:rsidP="00FF2769">
      <w:pPr>
        <w:spacing w:after="0" w:line="240" w:lineRule="auto"/>
        <w:rPr>
          <w:ins w:id="1524" w:author="Aurelie MARTIN" w:date="2019-04-15T09:36:00Z"/>
        </w:rPr>
      </w:pPr>
      <w:ins w:id="1525" w:author="Aurelie MARTIN" w:date="2019-04-15T09:36:00Z">
        <w:r w:rsidRPr="00FF2769">
          <w:t xml:space="preserve">Malgré le doute et les pluies diluviennes </w:t>
        </w:r>
      </w:ins>
    </w:p>
    <w:p w:rsidR="00FF2769" w:rsidRPr="00FF2769" w:rsidRDefault="00FF2769" w:rsidP="00FF2769">
      <w:pPr>
        <w:spacing w:after="0" w:line="240" w:lineRule="auto"/>
        <w:rPr>
          <w:ins w:id="1526" w:author="Aurelie MARTIN" w:date="2019-04-15T09:36:00Z"/>
        </w:rPr>
      </w:pPr>
      <w:ins w:id="1527" w:author="Aurelie MARTIN" w:date="2019-04-15T09:36:00Z">
        <w:r w:rsidRPr="00FF2769">
          <w:t xml:space="preserve">Malgré les torrents de boue qui s’écoulent dans la plaine </w:t>
        </w:r>
      </w:ins>
    </w:p>
    <w:p w:rsidR="00FF2769" w:rsidRPr="00FF2769" w:rsidRDefault="00FF2769" w:rsidP="00FF2769">
      <w:pPr>
        <w:spacing w:after="0" w:line="240" w:lineRule="auto"/>
        <w:rPr>
          <w:ins w:id="1528" w:author="Aurelie MARTIN" w:date="2019-04-15T09:36:00Z"/>
        </w:rPr>
      </w:pPr>
      <w:ins w:id="1529" w:author="Aurelie MARTIN" w:date="2019-04-15T09:36:00Z">
        <w:r w:rsidRPr="00FF2769">
          <w:t xml:space="preserve">Le croissant, le piment ont le goût d’un enfant </w:t>
        </w:r>
      </w:ins>
    </w:p>
    <w:p w:rsidR="00FF2769" w:rsidRPr="00FF2769" w:rsidRDefault="00FF2769" w:rsidP="00FF2769">
      <w:pPr>
        <w:spacing w:after="0" w:line="240" w:lineRule="auto"/>
        <w:rPr>
          <w:ins w:id="1530" w:author="Aurelie MARTIN" w:date="2019-04-15T09:36:00Z"/>
        </w:rPr>
      </w:pPr>
      <w:ins w:id="1531" w:author="Aurelie MARTIN" w:date="2019-04-15T09:36:00Z">
        <w:r w:rsidRPr="00FF2769">
          <w:t xml:space="preserve">Puis </w:t>
        </w:r>
        <w:proofErr w:type="gramStart"/>
        <w:r w:rsidRPr="00FF2769">
          <w:t>de un</w:t>
        </w:r>
        <w:proofErr w:type="gramEnd"/>
        <w:r w:rsidRPr="00FF2769">
          <w:t xml:space="preserve"> puis de deux, carpe diem d’un instant </w:t>
        </w:r>
      </w:ins>
    </w:p>
    <w:p w:rsidR="00FF2769" w:rsidRPr="00FF2769" w:rsidRDefault="00FF2769" w:rsidP="00FF2769">
      <w:pPr>
        <w:spacing w:after="0" w:line="240" w:lineRule="auto"/>
        <w:rPr>
          <w:ins w:id="1532" w:author="Aurelie MARTIN" w:date="2019-04-15T09:36:00Z"/>
        </w:rPr>
      </w:pPr>
      <w:ins w:id="1533" w:author="Aurelie MARTIN" w:date="2019-04-15T09:36:00Z">
        <w:r w:rsidRPr="00FF2769">
          <w:lastRenderedPageBreak/>
          <w:t xml:space="preserve">Aucune écluse ne peut contenir les rêves </w:t>
        </w:r>
      </w:ins>
    </w:p>
    <w:p w:rsidR="00FF2769" w:rsidRPr="00FF2769" w:rsidRDefault="00FF2769" w:rsidP="00FF2769">
      <w:pPr>
        <w:spacing w:after="0" w:line="240" w:lineRule="auto"/>
        <w:rPr>
          <w:ins w:id="1534" w:author="Aurelie MARTIN" w:date="2019-04-15T09:36:00Z"/>
        </w:rPr>
      </w:pPr>
      <w:ins w:id="1535" w:author="Aurelie MARTIN" w:date="2019-04-15T09:36:00Z">
        <w:r w:rsidRPr="00FF2769">
          <w:t xml:space="preserve">Que le cœur transporte et pour lesquels il crève </w:t>
        </w:r>
      </w:ins>
    </w:p>
    <w:p w:rsidR="00FF2769" w:rsidRPr="00FF2769" w:rsidRDefault="00FF2769" w:rsidP="00FF2769">
      <w:pPr>
        <w:spacing w:after="0" w:line="240" w:lineRule="auto"/>
        <w:rPr>
          <w:ins w:id="1536" w:author="Aurelie MARTIN" w:date="2019-04-15T09:36:00Z"/>
        </w:rPr>
      </w:pPr>
      <w:ins w:id="1537" w:author="Aurelie MARTIN" w:date="2019-04-15T09:36:00Z">
        <w:r w:rsidRPr="00FF2769">
          <w:t xml:space="preserve">Pili-Pili rêvait de Paris </w:t>
        </w:r>
      </w:ins>
    </w:p>
    <w:p w:rsidR="00FF2769" w:rsidRPr="00FF2769" w:rsidRDefault="00FF2769" w:rsidP="00FF2769">
      <w:pPr>
        <w:spacing w:after="0" w:line="240" w:lineRule="auto"/>
        <w:rPr>
          <w:ins w:id="1538" w:author="Aurelie MARTIN" w:date="2019-04-15T09:36:00Z"/>
        </w:rPr>
      </w:pPr>
      <w:ins w:id="1539" w:author="Aurelie MARTIN" w:date="2019-04-15T09:36:00Z">
        <w:r w:rsidRPr="00FF2769">
          <w:t xml:space="preserve">Croissant au beurre voulait vivre ici </w:t>
        </w:r>
      </w:ins>
    </w:p>
    <w:p w:rsidR="00FF2769" w:rsidRPr="00FF2769" w:rsidRDefault="00FF2769" w:rsidP="00FF2769">
      <w:pPr>
        <w:spacing w:after="0" w:line="240" w:lineRule="auto"/>
        <w:rPr>
          <w:ins w:id="1540" w:author="Aurelie MARTIN" w:date="2019-04-15T09:36:00Z"/>
        </w:rPr>
      </w:pPr>
      <w:ins w:id="1541" w:author="Aurelie MARTIN" w:date="2019-04-15T09:36:00Z">
        <w:r w:rsidRPr="00FF2769">
          <w:t xml:space="preserve">Ils se croisent, se décroisent les chemins </w:t>
        </w:r>
      </w:ins>
    </w:p>
    <w:p w:rsidR="00FF2769" w:rsidRPr="00FF2769" w:rsidRDefault="00FF2769" w:rsidP="00FF2769">
      <w:pPr>
        <w:spacing w:after="0" w:line="240" w:lineRule="auto"/>
        <w:rPr>
          <w:ins w:id="1542" w:author="Aurelie MARTIN" w:date="2019-04-15T09:36:00Z"/>
        </w:rPr>
      </w:pPr>
      <w:ins w:id="1543" w:author="Aurelie MARTIN" w:date="2019-04-15T09:36:00Z">
        <w:r w:rsidRPr="00FF2769">
          <w:t>Et laissent des enfants au carrefour des destins</w:t>
        </w:r>
      </w:ins>
    </w:p>
    <w:p w:rsidR="00FF2769" w:rsidRPr="00FF2769" w:rsidRDefault="00FF2769" w:rsidP="00FF2769">
      <w:pPr>
        <w:spacing w:after="0" w:line="240" w:lineRule="auto"/>
        <w:rPr>
          <w:ins w:id="1544" w:author="Aurelie MARTIN" w:date="2019-04-15T09:36:00Z"/>
          <w:b/>
        </w:rPr>
      </w:pPr>
      <w:ins w:id="1545" w:author="Aurelie MARTIN" w:date="2019-04-15T09:36:00Z">
        <w:r w:rsidRPr="00FF2769">
          <w:rPr>
            <w:b/>
          </w:rPr>
          <w:t>Refrain ad lib.</w:t>
        </w:r>
      </w:ins>
    </w:p>
    <w:p w:rsidR="00FF2769" w:rsidRPr="00FF2769" w:rsidRDefault="00FF2769" w:rsidP="00FF2769">
      <w:pPr>
        <w:spacing w:after="0" w:line="240" w:lineRule="auto"/>
        <w:rPr>
          <w:ins w:id="1546" w:author="Aurelie MARTIN" w:date="2019-04-15T09:36:00Z"/>
        </w:rPr>
        <w:sectPr w:rsidR="00FF2769" w:rsidRPr="00FF2769" w:rsidSect="00FF2769">
          <w:type w:val="continuous"/>
          <w:pgSz w:w="11906" w:h="16838"/>
          <w:pgMar w:top="851" w:right="851" w:bottom="851" w:left="851" w:header="709" w:footer="709" w:gutter="0"/>
          <w:lnNumType w:countBy="5" w:distance="113" w:restart="newSection"/>
          <w:cols w:space="708"/>
          <w:docGrid w:linePitch="381"/>
          <w:sectPrChange w:id="1547" w:author="Aurelie MARTIN" w:date="2019-04-15T09:38:00Z">
            <w:sectPr w:rsidR="00FF2769" w:rsidRPr="00FF2769" w:rsidSect="00FF2769">
              <w:pgMar w:top="851" w:right="851" w:bottom="851" w:left="1021" w:header="709" w:footer="709" w:gutter="0"/>
            </w:sectPr>
          </w:sectPrChange>
        </w:sectPr>
      </w:pPr>
    </w:p>
    <w:p w:rsidR="00FF2769" w:rsidRDefault="00FF2769" w:rsidP="00FF2769">
      <w:pPr>
        <w:suppressLineNumbers/>
        <w:spacing w:after="0" w:line="240" w:lineRule="auto"/>
        <w:jc w:val="right"/>
        <w:rPr>
          <w:ins w:id="1548" w:author="Aurelie MARTIN" w:date="2019-04-15T09:41:00Z"/>
          <w:b/>
        </w:rPr>
      </w:pPr>
    </w:p>
    <w:p w:rsidR="00FF2769" w:rsidRPr="00FF2769" w:rsidRDefault="00FF2769" w:rsidP="00FF2769">
      <w:pPr>
        <w:suppressLineNumbers/>
        <w:spacing w:after="0" w:line="240" w:lineRule="auto"/>
        <w:jc w:val="right"/>
        <w:rPr>
          <w:ins w:id="1549" w:author="Aurelie MARTIN" w:date="2019-04-15T09:36:00Z"/>
          <w:b/>
        </w:rPr>
      </w:pPr>
      <w:ins w:id="1550" w:author="Aurelie MARTIN" w:date="2019-04-15T09:36:00Z">
        <w:r w:rsidRPr="00FF2769">
          <w:rPr>
            <w:b/>
          </w:rPr>
          <w:t xml:space="preserve">« Pili-pili sur un croissant au beurre », titre de Gaël Faye, Guillaume Poncelet, Edgar </w:t>
        </w:r>
        <w:proofErr w:type="spellStart"/>
        <w:r w:rsidRPr="00FF2769">
          <w:rPr>
            <w:b/>
          </w:rPr>
          <w:t>Theophraste</w:t>
        </w:r>
        <w:proofErr w:type="spellEnd"/>
        <w:r w:rsidRPr="00FF2769">
          <w:rPr>
            <w:b/>
          </w:rPr>
          <w:t xml:space="preserve"> </w:t>
        </w:r>
        <w:proofErr w:type="spellStart"/>
        <w:r w:rsidRPr="00FF2769">
          <w:rPr>
            <w:b/>
          </w:rPr>
          <w:t>Sekloka</w:t>
        </w:r>
        <w:proofErr w:type="spellEnd"/>
        <w:r w:rsidRPr="00FF2769">
          <w:rPr>
            <w:b/>
          </w:rPr>
          <w:t xml:space="preserve">, extrait de l’album éponyme (2013), Label Mercury Records. </w:t>
        </w:r>
      </w:ins>
    </w:p>
    <w:p w:rsidR="00FF2769" w:rsidRPr="00FF2769" w:rsidRDefault="00FF2769" w:rsidP="00FF2769">
      <w:pPr>
        <w:spacing w:after="0" w:line="240" w:lineRule="auto"/>
        <w:jc w:val="both"/>
        <w:rPr>
          <w:ins w:id="1551" w:author="Aurelie MARTIN" w:date="2019-04-15T09:36:00Z"/>
          <w:b/>
        </w:rPr>
      </w:pPr>
    </w:p>
    <w:p w:rsidR="00FF2769" w:rsidRPr="00FF2769" w:rsidRDefault="00FF2769" w:rsidP="00FF2769">
      <w:pPr>
        <w:spacing w:after="0" w:line="240" w:lineRule="auto"/>
        <w:jc w:val="both"/>
        <w:rPr>
          <w:ins w:id="1552" w:author="Aurelie MARTIN" w:date="2019-04-15T09:36:00Z"/>
        </w:rPr>
      </w:pPr>
      <w:ins w:id="1553" w:author="Aurelie MARTIN" w:date="2019-04-15T09:36:00Z">
        <w:r w:rsidRPr="00FF2769">
          <w:rPr>
            <w:b/>
          </w:rPr>
          <w:t>1-étioler :</w:t>
        </w:r>
        <w:r w:rsidRPr="00FF2769">
          <w:t xml:space="preserve"> perdre de sa vigueur, s’abîmer. </w:t>
        </w:r>
        <w:r w:rsidRPr="00FF2769">
          <w:rPr>
            <w:b/>
          </w:rPr>
          <w:t>2. gone :</w:t>
        </w:r>
        <w:r w:rsidRPr="00FF2769">
          <w:t xml:space="preserve"> jeune enfant dans la région de Lyon. </w:t>
        </w:r>
        <w:r w:rsidRPr="00FF2769">
          <w:rPr>
            <w:b/>
          </w:rPr>
          <w:t xml:space="preserve">3. oripeaux : </w:t>
        </w:r>
        <w:r w:rsidRPr="00FF2769">
          <w:t>vieux vêtements qui gardent de la splendeur</w:t>
        </w:r>
        <w:r w:rsidRPr="00FF2769">
          <w:rPr>
            <w:b/>
          </w:rPr>
          <w:t>. 4. Orpailleurs :</w:t>
        </w:r>
        <w:r w:rsidRPr="00FF2769">
          <w:t xml:space="preserve"> artisan qui cherche à extraire, par des lavages successifs, les paillettes d’or provenant du sable de certains cours d’eau. 5. </w:t>
        </w:r>
        <w:r w:rsidRPr="00FF2769">
          <w:rPr>
            <w:b/>
          </w:rPr>
          <w:t>Jack Kerouac :</w:t>
        </w:r>
        <w:r w:rsidRPr="00FF2769">
          <w:t xml:space="preserve"> écrivain et poète considéré comme l'un des auteurs américains les plus importants du XX</w:t>
        </w:r>
        <w:r w:rsidRPr="00FF2769">
          <w:rPr>
            <w:vertAlign w:val="superscript"/>
          </w:rPr>
          <w:t xml:space="preserve">e </w:t>
        </w:r>
        <w:r w:rsidRPr="00FF2769">
          <w:t xml:space="preserve">siècle. </w:t>
        </w:r>
        <w:r w:rsidRPr="00FF2769">
          <w:rPr>
            <w:b/>
          </w:rPr>
          <w:t>6. Pogroms :</w:t>
        </w:r>
        <w:r w:rsidRPr="00FF2769">
          <w:t xml:space="preserve"> mot d’origine russe qui désigne les violences et les émeutes sanglantes dirigées par une partie de la population contre des minorités ethniques, religieuses ou d'origine différente de cette population</w:t>
        </w:r>
        <w:r w:rsidRPr="00FF2769">
          <w:rPr>
            <w:b/>
          </w:rPr>
          <w:t xml:space="preserve">.7. Antre : </w:t>
        </w:r>
        <w:r w:rsidRPr="00FF2769">
          <w:t xml:space="preserve">cavité naturelle pouvant servir d’abri. Au sens figuré, lieu où l’on s’isole, refuge. </w:t>
        </w:r>
        <w:r w:rsidRPr="00FF2769">
          <w:rPr>
            <w:b/>
          </w:rPr>
          <w:t>8. Swahili :</w:t>
        </w:r>
        <w:r w:rsidRPr="00FF2769">
          <w:t xml:space="preserve"> groupe de langues de l’Afrique de l’Est. </w:t>
        </w:r>
      </w:ins>
    </w:p>
    <w:p w:rsidR="00FF2769" w:rsidRPr="00FF2769" w:rsidRDefault="00FF2769" w:rsidP="00FF2769">
      <w:pPr>
        <w:spacing w:after="0" w:line="240" w:lineRule="auto"/>
        <w:jc w:val="both"/>
        <w:rPr>
          <w:ins w:id="1554" w:author="Aurelie MARTIN" w:date="2019-04-15T09:36:00Z"/>
          <w:sz w:val="24"/>
          <w:szCs w:val="24"/>
        </w:rPr>
      </w:pPr>
    </w:p>
    <w:p w:rsidR="00FF2769" w:rsidRPr="00FF2769" w:rsidRDefault="00FF2769" w:rsidP="00FF2769">
      <w:pPr>
        <w:suppressLineNumbers/>
        <w:rPr>
          <w:ins w:id="1555" w:author="Aurelie MARTIN" w:date="2019-04-15T09:36:00Z"/>
          <w:b/>
          <w:sz w:val="24"/>
          <w:szCs w:val="24"/>
        </w:rPr>
      </w:pPr>
      <w:ins w:id="1556" w:author="Aurelie MARTIN" w:date="2019-04-15T09:36:00Z">
        <w:r w:rsidRPr="00FF2769">
          <w:rPr>
            <w:b/>
            <w:sz w:val="24"/>
            <w:szCs w:val="24"/>
            <w:u w:val="single"/>
          </w:rPr>
          <w:t>Chanson 2.</w:t>
        </w:r>
        <w:r w:rsidRPr="00FF2769">
          <w:rPr>
            <w:b/>
            <w:sz w:val="24"/>
            <w:szCs w:val="24"/>
          </w:rPr>
          <w:t xml:space="preserve"> « A-France ».  </w:t>
        </w:r>
      </w:ins>
    </w:p>
    <w:p w:rsidR="00FF2769" w:rsidRPr="00FF2769" w:rsidRDefault="00FF2769" w:rsidP="00FF2769">
      <w:pPr>
        <w:spacing w:after="0" w:line="240" w:lineRule="auto"/>
        <w:rPr>
          <w:ins w:id="1557" w:author="Aurelie MARTIN" w:date="2019-04-15T09:36:00Z"/>
        </w:rPr>
        <w:sectPr w:rsidR="00FF2769" w:rsidRPr="00FF2769" w:rsidSect="00FF2769">
          <w:type w:val="continuous"/>
          <w:pgSz w:w="11906" w:h="16838"/>
          <w:pgMar w:top="851" w:right="851" w:bottom="851" w:left="851" w:header="709" w:footer="709" w:gutter="0"/>
          <w:cols w:space="708"/>
          <w:docGrid w:linePitch="381"/>
          <w:sectPrChange w:id="1558" w:author="Aurelie MARTIN" w:date="2019-04-15T09:38:00Z">
            <w:sectPr w:rsidR="00FF2769" w:rsidRPr="00FF2769" w:rsidSect="00FF2769">
              <w:pgMar w:top="851" w:right="851" w:bottom="851" w:left="1021" w:header="709" w:footer="709" w:gutter="0"/>
            </w:sectPr>
          </w:sectPrChange>
        </w:sectPr>
      </w:pPr>
    </w:p>
    <w:p w:rsidR="00FF2769" w:rsidRPr="00FF2769" w:rsidRDefault="00FF2769" w:rsidP="00FF2769">
      <w:pPr>
        <w:spacing w:after="0" w:line="240" w:lineRule="auto"/>
        <w:rPr>
          <w:ins w:id="1559" w:author="Aurelie MARTIN" w:date="2019-04-15T09:36:00Z"/>
        </w:rPr>
      </w:pPr>
      <w:ins w:id="1560" w:author="Aurelie MARTIN" w:date="2019-04-15T09:36:00Z">
        <w:r w:rsidRPr="00FF2769">
          <w:t>Mon arrivée en France, y'a bien longtemps</w:t>
        </w:r>
      </w:ins>
    </w:p>
    <w:p w:rsidR="00FF2769" w:rsidRPr="00FF2769" w:rsidRDefault="00FF2769" w:rsidP="00FF2769">
      <w:pPr>
        <w:spacing w:after="0" w:line="240" w:lineRule="auto"/>
        <w:rPr>
          <w:ins w:id="1561" w:author="Aurelie MARTIN" w:date="2019-04-15T09:36:00Z"/>
        </w:rPr>
      </w:pPr>
      <w:ins w:id="1562" w:author="Aurelie MARTIN" w:date="2019-04-15T09:36:00Z">
        <w:r w:rsidRPr="00FF2769">
          <w:t>Depuis que j'crois plus en l'ONU, depuis que j'crois plus en l'OTAN</w:t>
        </w:r>
      </w:ins>
    </w:p>
    <w:p w:rsidR="00FF2769" w:rsidRPr="00FF2769" w:rsidRDefault="00FF2769" w:rsidP="00FF2769">
      <w:pPr>
        <w:spacing w:after="0" w:line="240" w:lineRule="auto"/>
        <w:rPr>
          <w:ins w:id="1563" w:author="Aurelie MARTIN" w:date="2019-04-15T09:36:00Z"/>
        </w:rPr>
      </w:pPr>
      <w:ins w:id="1564" w:author="Aurelie MARTIN" w:date="2019-04-15T09:36:00Z">
        <w:r w:rsidRPr="00FF2769">
          <w:t>Maintenant j'ai vingt ans et quelques poussières</w:t>
        </w:r>
      </w:ins>
    </w:p>
    <w:p w:rsidR="00FF2769" w:rsidRPr="00FF2769" w:rsidRDefault="00FF2769" w:rsidP="00FF2769">
      <w:pPr>
        <w:spacing w:after="0" w:line="240" w:lineRule="auto"/>
        <w:rPr>
          <w:ins w:id="1565" w:author="Aurelie MARTIN" w:date="2019-04-15T09:36:00Z"/>
        </w:rPr>
      </w:pPr>
      <w:ins w:id="1566" w:author="Aurelie MARTIN" w:date="2019-04-15T09:36:00Z">
        <w:r w:rsidRPr="00FF2769">
          <w:t>Et j'repense à l'Afrique où nous étions encore hier</w:t>
        </w:r>
      </w:ins>
    </w:p>
    <w:p w:rsidR="00FF2769" w:rsidRPr="00FF2769" w:rsidRDefault="00FF2769" w:rsidP="00FF2769">
      <w:pPr>
        <w:spacing w:after="0" w:line="240" w:lineRule="auto"/>
        <w:rPr>
          <w:ins w:id="1567" w:author="Aurelie MARTIN" w:date="2019-04-15T09:36:00Z"/>
        </w:rPr>
      </w:pPr>
      <w:ins w:id="1568" w:author="Aurelie MARTIN" w:date="2019-04-15T09:36:00Z">
        <w:r w:rsidRPr="00FF2769">
          <w:t>On a grandi là-bas au bord du lac Tanganyika</w:t>
        </w:r>
      </w:ins>
    </w:p>
    <w:p w:rsidR="00FF2769" w:rsidRPr="00FF2769" w:rsidRDefault="00FF2769" w:rsidP="00FF2769">
      <w:pPr>
        <w:spacing w:after="0" w:line="240" w:lineRule="auto"/>
        <w:rPr>
          <w:ins w:id="1569" w:author="Aurelie MARTIN" w:date="2019-04-15T09:36:00Z"/>
        </w:rPr>
      </w:pPr>
      <w:ins w:id="1570" w:author="Aurelie MARTIN" w:date="2019-04-15T09:36:00Z">
        <w:r w:rsidRPr="00FF2769">
          <w:t>Et moi je supporte ici, tant que là-bas y'aura mes gars</w:t>
        </w:r>
      </w:ins>
    </w:p>
    <w:p w:rsidR="00FF2769" w:rsidRPr="00FF2769" w:rsidRDefault="00FF2769" w:rsidP="00FF2769">
      <w:pPr>
        <w:spacing w:after="0" w:line="240" w:lineRule="auto"/>
        <w:rPr>
          <w:ins w:id="1571" w:author="Aurelie MARTIN" w:date="2019-04-15T09:36:00Z"/>
        </w:rPr>
      </w:pPr>
      <w:ins w:id="1572" w:author="Aurelie MARTIN" w:date="2019-04-15T09:36:00Z">
        <w:r w:rsidRPr="00FF2769">
          <w:t xml:space="preserve">Eh J-NO, </w:t>
        </w:r>
        <w:proofErr w:type="spellStart"/>
        <w:r w:rsidRPr="00FF2769">
          <w:t>Mucyo</w:t>
        </w:r>
        <w:proofErr w:type="spellEnd"/>
        <w:r w:rsidRPr="00FF2769">
          <w:t>, Iris, Fabrice et les autres</w:t>
        </w:r>
      </w:ins>
    </w:p>
    <w:p w:rsidR="00FF2769" w:rsidRPr="00FF2769" w:rsidRDefault="00FF2769" w:rsidP="00FF2769">
      <w:pPr>
        <w:spacing w:after="0" w:line="240" w:lineRule="auto"/>
        <w:rPr>
          <w:ins w:id="1573" w:author="Aurelie MARTIN" w:date="2019-04-15T09:36:00Z"/>
        </w:rPr>
      </w:pPr>
      <w:ins w:id="1574" w:author="Aurelie MARTIN" w:date="2019-04-15T09:36:00Z">
        <w:r w:rsidRPr="00FF2769">
          <w:t xml:space="preserve">Des potes comme vous j’vous assure </w:t>
        </w:r>
        <w:proofErr w:type="gramStart"/>
        <w:r w:rsidRPr="00FF2769">
          <w:t>j’en ai pas</w:t>
        </w:r>
        <w:proofErr w:type="gramEnd"/>
        <w:r w:rsidRPr="00FF2769">
          <w:t xml:space="preserve"> retrouvé d’autres</w:t>
        </w:r>
      </w:ins>
    </w:p>
    <w:p w:rsidR="00FF2769" w:rsidRPr="00FF2769" w:rsidRDefault="00FF2769" w:rsidP="00FF2769">
      <w:pPr>
        <w:spacing w:after="0" w:line="240" w:lineRule="auto"/>
        <w:rPr>
          <w:ins w:id="1575" w:author="Aurelie MARTIN" w:date="2019-04-15T09:36:00Z"/>
        </w:rPr>
      </w:pPr>
      <w:ins w:id="1576" w:author="Aurelie MARTIN" w:date="2019-04-15T09:36:00Z">
        <w:r w:rsidRPr="00FF2769">
          <w:t>Et puis y’a eu Paris, maintenant j’l’appelle « Paname »</w:t>
        </w:r>
      </w:ins>
    </w:p>
    <w:p w:rsidR="00FF2769" w:rsidRPr="00FF2769" w:rsidRDefault="00FF2769" w:rsidP="00FF2769">
      <w:pPr>
        <w:spacing w:after="0" w:line="240" w:lineRule="auto"/>
        <w:rPr>
          <w:ins w:id="1577" w:author="Aurelie MARTIN" w:date="2019-04-15T09:36:00Z"/>
        </w:rPr>
      </w:pPr>
      <w:ins w:id="1578" w:author="Aurelie MARTIN" w:date="2019-04-15T09:36:00Z">
        <w:r w:rsidRPr="00FF2769">
          <w:t>La pollution, les épiciers berbères et leurs mauvaises bananes</w:t>
        </w:r>
      </w:ins>
    </w:p>
    <w:p w:rsidR="00FF2769" w:rsidRPr="00FF2769" w:rsidRDefault="00FF2769" w:rsidP="00FF2769">
      <w:pPr>
        <w:spacing w:after="0" w:line="240" w:lineRule="auto"/>
        <w:rPr>
          <w:ins w:id="1579" w:author="Aurelie MARTIN" w:date="2019-04-15T09:36:00Z"/>
        </w:rPr>
      </w:pPr>
      <w:ins w:id="1580" w:author="Aurelie MARTIN" w:date="2019-04-15T09:36:00Z">
        <w:r w:rsidRPr="00FF2769">
          <w:t>Ici c’est grec, mac do, la pluie, le froid, les flaques d’eau</w:t>
        </w:r>
      </w:ins>
    </w:p>
    <w:p w:rsidR="00FF2769" w:rsidRPr="00FF2769" w:rsidRDefault="00FF2769" w:rsidP="00FF2769">
      <w:pPr>
        <w:spacing w:after="0" w:line="240" w:lineRule="auto"/>
        <w:rPr>
          <w:ins w:id="1581" w:author="Aurelie MARTIN" w:date="2019-04-15T09:36:00Z"/>
        </w:rPr>
      </w:pPr>
      <w:ins w:id="1582" w:author="Aurelie MARTIN" w:date="2019-04-15T09:36:00Z">
        <w:r w:rsidRPr="00FF2769">
          <w:t>Métro boulot dodo, la place Vendôme et les clodos</w:t>
        </w:r>
      </w:ins>
    </w:p>
    <w:p w:rsidR="00FF2769" w:rsidRPr="00FF2769" w:rsidRDefault="00FF2769" w:rsidP="00FF2769">
      <w:pPr>
        <w:spacing w:after="0" w:line="240" w:lineRule="auto"/>
        <w:rPr>
          <w:ins w:id="1583" w:author="Aurelie MARTIN" w:date="2019-04-15T09:36:00Z"/>
        </w:rPr>
      </w:pPr>
      <w:ins w:id="1584" w:author="Aurelie MARTIN" w:date="2019-04-15T09:36:00Z">
        <w:r w:rsidRPr="00FF2769">
          <w:t>Mais j’m’habitue, j’aime mes baskets et mon bitume</w:t>
        </w:r>
      </w:ins>
    </w:p>
    <w:p w:rsidR="00FF2769" w:rsidRPr="00FF2769" w:rsidRDefault="00FF2769" w:rsidP="00FF2769">
      <w:pPr>
        <w:spacing w:after="0" w:line="240" w:lineRule="auto"/>
        <w:rPr>
          <w:ins w:id="1585" w:author="Aurelie MARTIN" w:date="2019-04-15T09:36:00Z"/>
        </w:rPr>
      </w:pPr>
      <w:ins w:id="1586" w:author="Aurelie MARTIN" w:date="2019-04-15T09:36:00Z">
        <w:r w:rsidRPr="00FF2769">
          <w:t>Et comme j’veux faire fortune, tous les mois d’août j’me fais des thunes</w:t>
        </w:r>
      </w:ins>
    </w:p>
    <w:p w:rsidR="00FF2769" w:rsidRPr="00FF2769" w:rsidRDefault="00FF2769" w:rsidP="00FF2769">
      <w:pPr>
        <w:spacing w:after="0" w:line="240" w:lineRule="auto"/>
        <w:rPr>
          <w:ins w:id="1587" w:author="Aurelie MARTIN" w:date="2019-04-15T09:36:00Z"/>
        </w:rPr>
      </w:pPr>
      <w:ins w:id="1588" w:author="Aurelie MARTIN" w:date="2019-04-15T09:36:00Z">
        <w:r w:rsidRPr="00FF2769">
          <w:t>J’suis solitaire et des fois je sors la plume</w:t>
        </w:r>
      </w:ins>
    </w:p>
    <w:p w:rsidR="00FF2769" w:rsidRPr="00FF2769" w:rsidRDefault="00FF2769" w:rsidP="00FF2769">
      <w:pPr>
        <w:spacing w:after="0" w:line="240" w:lineRule="auto"/>
        <w:rPr>
          <w:ins w:id="1589" w:author="Aurelie MARTIN" w:date="2019-04-15T09:36:00Z"/>
        </w:rPr>
      </w:pPr>
      <w:ins w:id="1590" w:author="Aurelie MARTIN" w:date="2019-04-15T09:36:00Z">
        <w:r w:rsidRPr="00FF2769">
          <w:t xml:space="preserve">J’suis pas rappeur, juste un </w:t>
        </w:r>
        <w:proofErr w:type="spellStart"/>
        <w:r w:rsidRPr="00FF2769">
          <w:t>virevolteur</w:t>
        </w:r>
        <w:proofErr w:type="spellEnd"/>
        <w:r w:rsidRPr="00FF2769">
          <w:t xml:space="preserve"> de mots pleins d’amertume</w:t>
        </w:r>
      </w:ins>
    </w:p>
    <w:p w:rsidR="00FF2769" w:rsidRPr="00FF2769" w:rsidRDefault="00FF2769" w:rsidP="00FF2769">
      <w:pPr>
        <w:spacing w:after="0" w:line="240" w:lineRule="auto"/>
        <w:rPr>
          <w:ins w:id="1591" w:author="Aurelie MARTIN" w:date="2019-04-15T09:36:00Z"/>
        </w:rPr>
      </w:pPr>
    </w:p>
    <w:p w:rsidR="00FF2769" w:rsidRPr="00FF2769" w:rsidRDefault="00FF2769" w:rsidP="00FF2769">
      <w:pPr>
        <w:spacing w:after="0" w:line="240" w:lineRule="auto"/>
        <w:rPr>
          <w:ins w:id="1592" w:author="Aurelie MARTIN" w:date="2019-04-15T09:36:00Z"/>
          <w:b/>
        </w:rPr>
      </w:pPr>
      <w:ins w:id="1593" w:author="Aurelie MARTIN" w:date="2019-04-15T09:36:00Z">
        <w:r w:rsidRPr="00FF2769">
          <w:rPr>
            <w:b/>
          </w:rPr>
          <w:t>Refrain x2</w:t>
        </w:r>
      </w:ins>
    </w:p>
    <w:p w:rsidR="00FF2769" w:rsidRPr="00FF2769" w:rsidRDefault="00FF2769" w:rsidP="00FF2769">
      <w:pPr>
        <w:spacing w:after="0" w:line="240" w:lineRule="auto"/>
        <w:rPr>
          <w:ins w:id="1594" w:author="Aurelie MARTIN" w:date="2019-04-15T09:36:00Z"/>
        </w:rPr>
      </w:pPr>
      <w:ins w:id="1595" w:author="Aurelie MARTIN" w:date="2019-04-15T09:36:00Z">
        <w:r w:rsidRPr="00FF2769">
          <w:t>L’AFRANCE est l’asile, l’absence et l’exil</w:t>
        </w:r>
      </w:ins>
    </w:p>
    <w:p w:rsidR="00FF2769" w:rsidRPr="00FF2769" w:rsidRDefault="00FF2769" w:rsidP="00FF2769">
      <w:pPr>
        <w:spacing w:after="0" w:line="240" w:lineRule="auto"/>
        <w:rPr>
          <w:ins w:id="1596" w:author="Aurelie MARTIN" w:date="2019-04-15T09:36:00Z"/>
        </w:rPr>
      </w:pPr>
      <w:ins w:id="1597" w:author="Aurelie MARTIN" w:date="2019-04-15T09:36:00Z">
        <w:r w:rsidRPr="00FF2769">
          <w:t xml:space="preserve">Souffrance mais par </w:t>
        </w:r>
        <w:proofErr w:type="gramStart"/>
        <w:r w:rsidRPr="00FF2769">
          <w:t>pudeur faut pas</w:t>
        </w:r>
        <w:proofErr w:type="gramEnd"/>
        <w:r w:rsidRPr="00FF2769">
          <w:t xml:space="preserve"> que je l’exhibe</w:t>
        </w:r>
      </w:ins>
    </w:p>
    <w:p w:rsidR="00FF2769" w:rsidRPr="00FF2769" w:rsidRDefault="00FF2769" w:rsidP="00FF2769">
      <w:pPr>
        <w:spacing w:after="0" w:line="240" w:lineRule="auto"/>
        <w:rPr>
          <w:ins w:id="1598" w:author="Aurelie MARTIN" w:date="2019-04-15T09:36:00Z"/>
        </w:rPr>
      </w:pPr>
      <w:ins w:id="1599" w:author="Aurelie MARTIN" w:date="2019-04-15T09:36:00Z">
        <w:r w:rsidRPr="00FF2769">
          <w:t>Je vis loin d’mes rêves, d’mes espoirs, d’mes espérances</w:t>
        </w:r>
      </w:ins>
    </w:p>
    <w:p w:rsidR="00FF2769" w:rsidRPr="00FF2769" w:rsidRDefault="00FF2769" w:rsidP="00FF2769">
      <w:pPr>
        <w:spacing w:after="0" w:line="240" w:lineRule="auto"/>
        <w:rPr>
          <w:ins w:id="1600" w:author="Aurelie MARTIN" w:date="2019-04-15T09:36:00Z"/>
        </w:rPr>
      </w:pPr>
      <w:ins w:id="1601" w:author="Aurelie MARTIN" w:date="2019-04-15T09:36:00Z">
        <w:r w:rsidRPr="00FF2769">
          <w:t>C’est ça qui me tue d’être écartelé entre Afrique et France</w:t>
        </w:r>
      </w:ins>
    </w:p>
    <w:p w:rsidR="00FF2769" w:rsidRPr="00FF2769" w:rsidRDefault="00FF2769" w:rsidP="00FF2769">
      <w:pPr>
        <w:spacing w:after="0" w:line="240" w:lineRule="auto"/>
        <w:rPr>
          <w:ins w:id="1602" w:author="Aurelie MARTIN" w:date="2019-04-15T09:36:00Z"/>
        </w:rPr>
      </w:pPr>
    </w:p>
    <w:p w:rsidR="00FF2769" w:rsidRPr="00FF2769" w:rsidRDefault="00FF2769" w:rsidP="00FF2769">
      <w:pPr>
        <w:spacing w:after="0" w:line="240" w:lineRule="auto"/>
        <w:rPr>
          <w:ins w:id="1603" w:author="Aurelie MARTIN" w:date="2019-04-15T09:36:00Z"/>
        </w:rPr>
      </w:pPr>
      <w:ins w:id="1604" w:author="Aurelie MARTIN" w:date="2019-04-15T09:36:00Z">
        <w:r w:rsidRPr="00FF2769">
          <w:t>Mon père chasse le croco, ma mère met du lait d’coco</w:t>
        </w:r>
      </w:ins>
    </w:p>
    <w:p w:rsidR="00FF2769" w:rsidRPr="00FF2769" w:rsidRDefault="00FF2769" w:rsidP="00FF2769">
      <w:pPr>
        <w:spacing w:after="0" w:line="240" w:lineRule="auto"/>
        <w:rPr>
          <w:ins w:id="1605" w:author="Aurelie MARTIN" w:date="2019-04-15T09:36:00Z"/>
        </w:rPr>
      </w:pPr>
      <w:ins w:id="1606" w:author="Aurelie MARTIN" w:date="2019-04-15T09:36:00Z">
        <w:r w:rsidRPr="00FF2769">
          <w:t>Ici je suis franco-rwandais j’vais pas vous faire un topo</w:t>
        </w:r>
      </w:ins>
    </w:p>
    <w:p w:rsidR="00FF2769" w:rsidRPr="00FF2769" w:rsidRDefault="00FF2769" w:rsidP="00FF2769">
      <w:pPr>
        <w:spacing w:after="0" w:line="240" w:lineRule="auto"/>
        <w:rPr>
          <w:ins w:id="1607" w:author="Aurelie MARTIN" w:date="2019-04-15T09:36:00Z"/>
        </w:rPr>
      </w:pPr>
      <w:ins w:id="1608" w:author="Aurelie MARTIN" w:date="2019-04-15T09:36:00Z">
        <w:r w:rsidRPr="00FF2769">
          <w:t>J’ai quitté le pays et sa situation sinistre</w:t>
        </w:r>
      </w:ins>
    </w:p>
    <w:p w:rsidR="00FF2769" w:rsidRPr="00FF2769" w:rsidRDefault="00FF2769" w:rsidP="00FF2769">
      <w:pPr>
        <w:spacing w:after="0" w:line="240" w:lineRule="auto"/>
        <w:rPr>
          <w:ins w:id="1609" w:author="Aurelie MARTIN" w:date="2019-04-15T09:36:00Z"/>
        </w:rPr>
      </w:pPr>
      <w:ins w:id="1610" w:author="Aurelie MARTIN" w:date="2019-04-15T09:36:00Z">
        <w:r w:rsidRPr="00FF2769">
          <w:t>J’m’étais promis, ben qu’un jour je deviendrai ministre</w:t>
        </w:r>
      </w:ins>
    </w:p>
    <w:p w:rsidR="00FF2769" w:rsidRPr="00FF2769" w:rsidRDefault="00FF2769" w:rsidP="00FF2769">
      <w:pPr>
        <w:spacing w:after="0" w:line="240" w:lineRule="auto"/>
        <w:rPr>
          <w:ins w:id="1611" w:author="Aurelie MARTIN" w:date="2019-04-15T09:36:00Z"/>
        </w:rPr>
      </w:pPr>
      <w:ins w:id="1612" w:author="Aurelie MARTIN" w:date="2019-04-15T09:36:00Z">
        <w:r w:rsidRPr="00FF2769">
          <w:t xml:space="preserve">Et j’ai grandi, </w:t>
        </w:r>
        <w:proofErr w:type="gramStart"/>
        <w:r w:rsidRPr="00FF2769">
          <w:t>j’ai pas</w:t>
        </w:r>
        <w:proofErr w:type="gramEnd"/>
        <w:r w:rsidRPr="00FF2769">
          <w:t xml:space="preserve"> d’plan pour le Burundi</w:t>
        </w:r>
      </w:ins>
    </w:p>
    <w:p w:rsidR="00FF2769" w:rsidRPr="00FF2769" w:rsidRDefault="00FF2769" w:rsidP="00FF2769">
      <w:pPr>
        <w:spacing w:after="0" w:line="240" w:lineRule="auto"/>
        <w:rPr>
          <w:ins w:id="1613" w:author="Aurelie MARTIN" w:date="2019-04-15T09:36:00Z"/>
        </w:rPr>
      </w:pPr>
      <w:ins w:id="1614" w:author="Aurelie MARTIN" w:date="2019-04-15T09:36:00Z">
        <w:r w:rsidRPr="00FF2769">
          <w:t xml:space="preserve">J’continue d’espérer, les frères </w:t>
        </w:r>
        <w:proofErr w:type="gramStart"/>
        <w:r w:rsidRPr="00FF2769">
          <w:t>c’est pas</w:t>
        </w:r>
        <w:proofErr w:type="gramEnd"/>
        <w:r w:rsidRPr="00FF2769">
          <w:t xml:space="preserve"> ce qu’on avait dit ?</w:t>
        </w:r>
      </w:ins>
    </w:p>
    <w:p w:rsidR="00FF2769" w:rsidRPr="00FF2769" w:rsidRDefault="00FF2769" w:rsidP="00FF2769">
      <w:pPr>
        <w:spacing w:after="0" w:line="240" w:lineRule="auto"/>
        <w:rPr>
          <w:ins w:id="1615" w:author="Aurelie MARTIN" w:date="2019-04-15T09:36:00Z"/>
        </w:rPr>
      </w:pPr>
      <w:ins w:id="1616" w:author="Aurelie MARTIN" w:date="2019-04-15T09:36:00Z">
        <w:r w:rsidRPr="00FF2769">
          <w:t>J’ai revu Buja</w:t>
        </w:r>
        <w:r w:rsidRPr="00FF2769">
          <w:rPr>
            <w:vertAlign w:val="superscript"/>
          </w:rPr>
          <w:t>1</w:t>
        </w:r>
        <w:r w:rsidRPr="00FF2769">
          <w:t>, elle a plus le même visage</w:t>
        </w:r>
      </w:ins>
    </w:p>
    <w:p w:rsidR="00FF2769" w:rsidRPr="00FF2769" w:rsidRDefault="00FF2769" w:rsidP="00FF2769">
      <w:pPr>
        <w:spacing w:after="0" w:line="240" w:lineRule="auto"/>
        <w:rPr>
          <w:ins w:id="1617" w:author="Aurelie MARTIN" w:date="2019-04-15T09:36:00Z"/>
        </w:rPr>
      </w:pPr>
      <w:ins w:id="1618" w:author="Aurelie MARTIN" w:date="2019-04-15T09:36:00Z">
        <w:r w:rsidRPr="00FF2769">
          <w:t>C’est devenu une ville sage et tous les jeunes veulent un visa</w:t>
        </w:r>
      </w:ins>
    </w:p>
    <w:p w:rsidR="00FF2769" w:rsidRPr="00FF2769" w:rsidRDefault="00FF2769" w:rsidP="00FF2769">
      <w:pPr>
        <w:spacing w:after="0" w:line="240" w:lineRule="auto"/>
        <w:rPr>
          <w:ins w:id="1619" w:author="Aurelie MARTIN" w:date="2019-04-15T09:36:00Z"/>
        </w:rPr>
      </w:pPr>
      <w:ins w:id="1620" w:author="Aurelie MARTIN" w:date="2019-04-15T09:36:00Z">
        <w:r w:rsidRPr="00FF2769">
          <w:t>Des fois j’me demande si j’ai un devoir envers l’Afrique</w:t>
        </w:r>
      </w:ins>
    </w:p>
    <w:p w:rsidR="00FF2769" w:rsidRPr="00FF2769" w:rsidRDefault="00FF2769" w:rsidP="00FF2769">
      <w:pPr>
        <w:spacing w:after="0" w:line="240" w:lineRule="auto"/>
        <w:rPr>
          <w:ins w:id="1621" w:author="Aurelie MARTIN" w:date="2019-04-15T09:36:00Z"/>
        </w:rPr>
      </w:pPr>
      <w:ins w:id="1622" w:author="Aurelie MARTIN" w:date="2019-04-15T09:36:00Z">
        <w:r w:rsidRPr="00FF2769">
          <w:t>J’pourrais fermer les yeux, une femme des gosses et garder mon fric</w:t>
        </w:r>
      </w:ins>
    </w:p>
    <w:p w:rsidR="00FF2769" w:rsidRPr="00FF2769" w:rsidRDefault="00FF2769" w:rsidP="00FF2769">
      <w:pPr>
        <w:spacing w:after="0" w:line="240" w:lineRule="auto"/>
        <w:rPr>
          <w:ins w:id="1623" w:author="Aurelie MARTIN" w:date="2019-04-15T09:36:00Z"/>
        </w:rPr>
      </w:pPr>
      <w:ins w:id="1624" w:author="Aurelie MARTIN" w:date="2019-04-15T09:36:00Z">
        <w:r w:rsidRPr="00FF2769">
          <w:t>Problème existentiel de nos délires névrotiques</w:t>
        </w:r>
      </w:ins>
    </w:p>
    <w:p w:rsidR="00FF2769" w:rsidRPr="00FF2769" w:rsidRDefault="00FF2769" w:rsidP="00FF2769">
      <w:pPr>
        <w:spacing w:after="0" w:line="240" w:lineRule="auto"/>
        <w:rPr>
          <w:ins w:id="1625" w:author="Aurelie MARTIN" w:date="2019-04-15T09:36:00Z"/>
        </w:rPr>
      </w:pPr>
      <w:ins w:id="1626" w:author="Aurelie MARTIN" w:date="2019-04-15T09:36:00Z">
        <w:r w:rsidRPr="00FF2769">
          <w:lastRenderedPageBreak/>
          <w:t>De ma vision romantique, j’veux faire naître un nouveau type</w:t>
        </w:r>
      </w:ins>
    </w:p>
    <w:p w:rsidR="00FF2769" w:rsidRPr="00FF2769" w:rsidRDefault="00FF2769" w:rsidP="00FF2769">
      <w:pPr>
        <w:spacing w:after="0" w:line="240" w:lineRule="auto"/>
        <w:rPr>
          <w:ins w:id="1627" w:author="Aurelie MARTIN" w:date="2019-04-15T09:36:00Z"/>
        </w:rPr>
      </w:pPr>
      <w:ins w:id="1628" w:author="Aurelie MARTIN" w:date="2019-04-15T09:36:00Z">
        <w:r w:rsidRPr="00FF2769">
          <w:t>Car j’fais partie de cette diaspora</w:t>
        </w:r>
        <w:r w:rsidRPr="00FF2769">
          <w:rPr>
            <w:vertAlign w:val="superscript"/>
          </w:rPr>
          <w:t>2</w:t>
        </w:r>
        <w:r w:rsidRPr="00FF2769">
          <w:t xml:space="preserve"> de cette jeunesse</w:t>
        </w:r>
      </w:ins>
    </w:p>
    <w:p w:rsidR="00FF2769" w:rsidRPr="00FF2769" w:rsidRDefault="00FF2769" w:rsidP="00FF2769">
      <w:pPr>
        <w:spacing w:after="0" w:line="240" w:lineRule="auto"/>
        <w:rPr>
          <w:ins w:id="1629" w:author="Aurelie MARTIN" w:date="2019-04-15T09:36:00Z"/>
        </w:rPr>
      </w:pPr>
      <w:ins w:id="1630" w:author="Aurelie MARTIN" w:date="2019-04-15T09:36:00Z">
        <w:r w:rsidRPr="00FF2769">
          <w:t>Qui a quitté le pays pour faire recette</w:t>
        </w:r>
      </w:ins>
    </w:p>
    <w:p w:rsidR="00FF2769" w:rsidRPr="00FF2769" w:rsidRDefault="00FF2769" w:rsidP="00FF2769">
      <w:pPr>
        <w:spacing w:after="0" w:line="240" w:lineRule="auto"/>
        <w:rPr>
          <w:ins w:id="1631" w:author="Aurelie MARTIN" w:date="2019-04-15T09:36:00Z"/>
        </w:rPr>
      </w:pPr>
      <w:ins w:id="1632" w:author="Aurelie MARTIN" w:date="2019-04-15T09:36:00Z">
        <w:r w:rsidRPr="00FF2769">
          <w:t>Mais j’</w:t>
        </w:r>
        <w:proofErr w:type="spellStart"/>
        <w:r w:rsidRPr="00FF2769">
          <w:t>men</w:t>
        </w:r>
        <w:proofErr w:type="spellEnd"/>
        <w:r w:rsidRPr="00FF2769">
          <w:t xml:space="preserve"> rends compte, qu’on est trop con</w:t>
        </w:r>
      </w:ins>
    </w:p>
    <w:p w:rsidR="00FF2769" w:rsidRPr="00FF2769" w:rsidRDefault="00FF2769" w:rsidP="00FF2769">
      <w:pPr>
        <w:spacing w:after="0" w:line="240" w:lineRule="auto"/>
        <w:rPr>
          <w:ins w:id="1633" w:author="Aurelie MARTIN" w:date="2019-04-15T09:36:00Z"/>
        </w:rPr>
      </w:pPr>
      <w:ins w:id="1634" w:author="Aurelie MARTIN" w:date="2019-04-15T09:36:00Z">
        <w:r w:rsidRPr="00FF2769">
          <w:t>Qu’on gâche nos vies et que l’Europe devient notre cocon</w:t>
        </w:r>
      </w:ins>
    </w:p>
    <w:p w:rsidR="00FF2769" w:rsidRPr="00FF2769" w:rsidRDefault="00FF2769" w:rsidP="00FF2769">
      <w:pPr>
        <w:suppressLineNumbers/>
        <w:spacing w:after="0" w:line="240" w:lineRule="auto"/>
        <w:rPr>
          <w:ins w:id="1635" w:author="Aurelie MARTIN" w:date="2019-04-15T09:36:00Z"/>
        </w:rPr>
      </w:pPr>
    </w:p>
    <w:p w:rsidR="00FF2769" w:rsidRPr="00FF2769" w:rsidRDefault="00FF2769" w:rsidP="00FF2769">
      <w:pPr>
        <w:spacing w:after="0" w:line="240" w:lineRule="auto"/>
        <w:rPr>
          <w:ins w:id="1636" w:author="Aurelie MARTIN" w:date="2019-04-15T09:36:00Z"/>
          <w:b/>
        </w:rPr>
      </w:pPr>
      <w:ins w:id="1637" w:author="Aurelie MARTIN" w:date="2019-04-15T09:36:00Z">
        <w:r w:rsidRPr="00FF2769">
          <w:rPr>
            <w:b/>
          </w:rPr>
          <w:t>Refrain x2</w:t>
        </w:r>
      </w:ins>
    </w:p>
    <w:p w:rsidR="00FF2769" w:rsidRPr="00FF2769" w:rsidRDefault="00FF2769" w:rsidP="00FF2769">
      <w:pPr>
        <w:spacing w:after="0" w:line="240" w:lineRule="auto"/>
        <w:rPr>
          <w:ins w:id="1638" w:author="Aurelie MARTIN" w:date="2019-04-15T09:36:00Z"/>
        </w:rPr>
      </w:pPr>
    </w:p>
    <w:p w:rsidR="00FF2769" w:rsidRPr="00FF2769" w:rsidRDefault="00FF2769" w:rsidP="00FF2769">
      <w:pPr>
        <w:spacing w:after="0" w:line="240" w:lineRule="auto"/>
        <w:rPr>
          <w:ins w:id="1639" w:author="Aurelie MARTIN" w:date="2019-04-15T09:36:00Z"/>
        </w:rPr>
      </w:pPr>
      <w:ins w:id="1640" w:author="Aurelie MARTIN" w:date="2019-04-15T09:36:00Z">
        <w:r w:rsidRPr="00FF2769">
          <w:t>Tu te rappelles nos grands-pères aimaient leur terre et leur bétail</w:t>
        </w:r>
      </w:ins>
    </w:p>
    <w:p w:rsidR="00FF2769" w:rsidRPr="00FF2769" w:rsidRDefault="00FF2769" w:rsidP="00FF2769">
      <w:pPr>
        <w:spacing w:after="0" w:line="240" w:lineRule="auto"/>
        <w:rPr>
          <w:ins w:id="1641" w:author="Aurelie MARTIN" w:date="2019-04-15T09:36:00Z"/>
        </w:rPr>
      </w:pPr>
      <w:ins w:id="1642" w:author="Aurelie MARTIN" w:date="2019-04-15T09:36:00Z">
        <w:r w:rsidRPr="00FF2769">
          <w:t>Et nous les fils on se perd dans les guerres et les batailles</w:t>
        </w:r>
      </w:ins>
    </w:p>
    <w:p w:rsidR="00FF2769" w:rsidRPr="00FF2769" w:rsidRDefault="00FF2769" w:rsidP="00FF2769">
      <w:pPr>
        <w:spacing w:after="0" w:line="240" w:lineRule="auto"/>
        <w:rPr>
          <w:ins w:id="1643" w:author="Aurelie MARTIN" w:date="2019-04-15T09:36:00Z"/>
          <w:vertAlign w:val="superscript"/>
        </w:rPr>
      </w:pPr>
      <w:ins w:id="1644" w:author="Aurelie MARTIN" w:date="2019-04-15T09:36:00Z">
        <w:r w:rsidRPr="00FF2769">
          <w:t>Ma mémoire se paralyse, et ma peine se cautérise</w:t>
        </w:r>
        <w:r w:rsidRPr="00FF2769">
          <w:rPr>
            <w:vertAlign w:val="superscript"/>
          </w:rPr>
          <w:t>3</w:t>
        </w:r>
      </w:ins>
    </w:p>
    <w:p w:rsidR="00FF2769" w:rsidRPr="00FF2769" w:rsidRDefault="00FF2769" w:rsidP="00FF2769">
      <w:pPr>
        <w:spacing w:after="0" w:line="240" w:lineRule="auto"/>
        <w:rPr>
          <w:ins w:id="1645" w:author="Aurelie MARTIN" w:date="2019-04-15T09:36:00Z"/>
        </w:rPr>
      </w:pPr>
      <w:ins w:id="1646" w:author="Aurelie MARTIN" w:date="2019-04-15T09:36:00Z">
        <w:r w:rsidRPr="00FF2769">
          <w:t>Des machettes qu’on aiguise, de tous nos morts dans nos églises</w:t>
        </w:r>
      </w:ins>
    </w:p>
    <w:p w:rsidR="00FF2769" w:rsidRPr="00FF2769" w:rsidRDefault="00FF2769" w:rsidP="00FF2769">
      <w:pPr>
        <w:spacing w:after="0" w:line="240" w:lineRule="auto"/>
        <w:rPr>
          <w:ins w:id="1647" w:author="Aurelie MARTIN" w:date="2019-04-15T09:36:00Z"/>
        </w:rPr>
      </w:pPr>
      <w:proofErr w:type="gramStart"/>
      <w:ins w:id="1648" w:author="Aurelie MARTIN" w:date="2019-04-15T09:36:00Z">
        <w:r w:rsidRPr="00FF2769">
          <w:t>J’oublie pas</w:t>
        </w:r>
        <w:proofErr w:type="gramEnd"/>
        <w:r w:rsidRPr="00FF2769">
          <w:t xml:space="preserve"> que l’exil c’est comme une porte d’exit</w:t>
        </w:r>
      </w:ins>
    </w:p>
    <w:p w:rsidR="00FF2769" w:rsidRPr="00FF2769" w:rsidRDefault="00FF2769" w:rsidP="00FF2769">
      <w:pPr>
        <w:spacing w:after="0" w:line="240" w:lineRule="auto"/>
        <w:rPr>
          <w:ins w:id="1649" w:author="Aurelie MARTIN" w:date="2019-04-15T09:36:00Z"/>
        </w:rPr>
      </w:pPr>
      <w:ins w:id="1650" w:author="Aurelie MARTIN" w:date="2019-04-15T09:36:00Z">
        <w:r w:rsidRPr="00FF2769">
          <w:t>Je crie mes origines car c’est comme ça que j’existe</w:t>
        </w:r>
      </w:ins>
    </w:p>
    <w:p w:rsidR="00FF2769" w:rsidRPr="00FF2769" w:rsidRDefault="00FF2769" w:rsidP="00FF2769">
      <w:pPr>
        <w:spacing w:after="0" w:line="240" w:lineRule="auto"/>
        <w:rPr>
          <w:ins w:id="1651" w:author="Aurelie MARTIN" w:date="2019-04-15T09:36:00Z"/>
        </w:rPr>
      </w:pPr>
      <w:ins w:id="1652" w:author="Aurelie MARTIN" w:date="2019-04-15T09:36:00Z">
        <w:r w:rsidRPr="00FF2769">
          <w:t>Trop de larmes ont coulé, beaucoup de textes j’ai gribouillé</w:t>
        </w:r>
      </w:ins>
    </w:p>
    <w:p w:rsidR="00FF2769" w:rsidRPr="00FF2769" w:rsidRDefault="00FF2769" w:rsidP="00FF2769">
      <w:pPr>
        <w:spacing w:after="0" w:line="240" w:lineRule="auto"/>
        <w:rPr>
          <w:ins w:id="1653" w:author="Aurelie MARTIN" w:date="2019-04-15T09:36:00Z"/>
          <w:vertAlign w:val="superscript"/>
        </w:rPr>
      </w:pPr>
      <w:ins w:id="1654" w:author="Aurelie MARTIN" w:date="2019-04-15T09:36:00Z">
        <w:r w:rsidRPr="00FF2769">
          <w:t>Maintenant je regarde le soleil sur le lac d’une plage de Kibuye</w:t>
        </w:r>
        <w:r w:rsidRPr="00FF2769">
          <w:rPr>
            <w:vertAlign w:val="superscript"/>
          </w:rPr>
          <w:t>4</w:t>
        </w:r>
      </w:ins>
    </w:p>
    <w:p w:rsidR="00FF2769" w:rsidRPr="00FF2769" w:rsidRDefault="00FF2769" w:rsidP="00FF2769">
      <w:pPr>
        <w:spacing w:after="0" w:line="240" w:lineRule="auto"/>
        <w:rPr>
          <w:ins w:id="1655" w:author="Aurelie MARTIN" w:date="2019-04-15T09:36:00Z"/>
        </w:rPr>
      </w:pPr>
      <w:ins w:id="1656" w:author="Aurelie MARTIN" w:date="2019-04-15T09:36:00Z">
        <w:r w:rsidRPr="00FF2769">
          <w:t>Petite sœur tu prends la ligne pour les milles collines</w:t>
        </w:r>
      </w:ins>
    </w:p>
    <w:p w:rsidR="00FF2769" w:rsidRPr="00FF2769" w:rsidRDefault="00FF2769" w:rsidP="00FF2769">
      <w:pPr>
        <w:spacing w:after="0" w:line="240" w:lineRule="auto"/>
        <w:rPr>
          <w:ins w:id="1657" w:author="Aurelie MARTIN" w:date="2019-04-15T09:36:00Z"/>
        </w:rPr>
      </w:pPr>
      <w:ins w:id="1658" w:author="Aurelie MARTIN" w:date="2019-04-15T09:36:00Z">
        <w:r w:rsidRPr="00FF2769">
          <w:t>Embrasse bien les cousins, embrasses bien les cousines</w:t>
        </w:r>
      </w:ins>
    </w:p>
    <w:p w:rsidR="00FF2769" w:rsidRPr="00FF2769" w:rsidRDefault="00FF2769" w:rsidP="00FF2769">
      <w:pPr>
        <w:spacing w:after="0" w:line="240" w:lineRule="auto"/>
        <w:rPr>
          <w:ins w:id="1659" w:author="Aurelie MARTIN" w:date="2019-04-15T09:36:00Z"/>
          <w:vertAlign w:val="superscript"/>
        </w:rPr>
      </w:pPr>
      <w:ins w:id="1660" w:author="Aurelie MARTIN" w:date="2019-04-15T09:36:00Z">
        <w:r w:rsidRPr="00FF2769">
          <w:t>Et puis embrasse aussi la grand-mère à Butare</w:t>
        </w:r>
        <w:r w:rsidRPr="00FF2769">
          <w:rPr>
            <w:vertAlign w:val="superscript"/>
          </w:rPr>
          <w:t>5</w:t>
        </w:r>
      </w:ins>
    </w:p>
    <w:p w:rsidR="00FF2769" w:rsidRPr="00FF2769" w:rsidRDefault="00FF2769" w:rsidP="00FF2769">
      <w:pPr>
        <w:spacing w:after="0" w:line="240" w:lineRule="auto"/>
        <w:rPr>
          <w:ins w:id="1661" w:author="Aurelie MARTIN" w:date="2019-04-15T09:36:00Z"/>
        </w:rPr>
      </w:pPr>
      <w:ins w:id="1662" w:author="Aurelie MARTIN" w:date="2019-04-15T09:36:00Z">
        <w:r w:rsidRPr="00FF2769">
          <w:t>Dis-lui que chaque année que je passe loin d’elle me rend plus taré</w:t>
        </w:r>
      </w:ins>
    </w:p>
    <w:p w:rsidR="00FF2769" w:rsidRPr="00FF2769" w:rsidRDefault="00FF2769" w:rsidP="00FF2769">
      <w:pPr>
        <w:spacing w:after="0" w:line="240" w:lineRule="auto"/>
        <w:rPr>
          <w:ins w:id="1663" w:author="Aurelie MARTIN" w:date="2019-04-15T09:36:00Z"/>
          <w:vertAlign w:val="superscript"/>
        </w:rPr>
      </w:pPr>
      <w:ins w:id="1664" w:author="Aurelie MARTIN" w:date="2019-04-15T09:36:00Z">
        <w:r w:rsidRPr="00FF2769">
          <w:t>Et si tu prends le bus Vénus pour Bujumbura</w:t>
        </w:r>
        <w:r w:rsidRPr="00FF2769">
          <w:rPr>
            <w:vertAlign w:val="superscript"/>
          </w:rPr>
          <w:t>1</w:t>
        </w:r>
      </w:ins>
    </w:p>
    <w:p w:rsidR="00FF2769" w:rsidRPr="00FF2769" w:rsidRDefault="00FF2769" w:rsidP="00FF2769">
      <w:pPr>
        <w:spacing w:after="0" w:line="240" w:lineRule="auto"/>
        <w:rPr>
          <w:ins w:id="1665" w:author="Aurelie MARTIN" w:date="2019-04-15T09:36:00Z"/>
          <w:vertAlign w:val="superscript"/>
        </w:rPr>
      </w:pPr>
      <w:ins w:id="1666" w:author="Aurelie MARTIN" w:date="2019-04-15T09:36:00Z">
        <w:r w:rsidRPr="00FF2769">
          <w:t>Fais gaffe à toi, aux embuscades à Bugarama</w:t>
        </w:r>
        <w:r w:rsidRPr="00FF2769">
          <w:rPr>
            <w:vertAlign w:val="superscript"/>
          </w:rPr>
          <w:t>4</w:t>
        </w:r>
      </w:ins>
    </w:p>
    <w:p w:rsidR="00FF2769" w:rsidRPr="00FF2769" w:rsidRDefault="00FF2769" w:rsidP="00FF2769">
      <w:pPr>
        <w:spacing w:after="0" w:line="240" w:lineRule="auto"/>
        <w:rPr>
          <w:ins w:id="1667" w:author="Aurelie MARTIN" w:date="2019-04-15T09:36:00Z"/>
        </w:rPr>
      </w:pPr>
      <w:ins w:id="1668" w:author="Aurelie MARTIN" w:date="2019-04-15T09:36:00Z">
        <w:r w:rsidRPr="00FF2769">
          <w:t>Embrasse papa qui est resté au pays</w:t>
        </w:r>
      </w:ins>
    </w:p>
    <w:p w:rsidR="00FF2769" w:rsidRPr="00FF2769" w:rsidRDefault="00FF2769" w:rsidP="00FF2769">
      <w:pPr>
        <w:spacing w:after="0" w:line="240" w:lineRule="auto"/>
        <w:rPr>
          <w:ins w:id="1669" w:author="Aurelie MARTIN" w:date="2019-04-15T09:36:00Z"/>
        </w:rPr>
      </w:pPr>
      <w:ins w:id="1670" w:author="Aurelie MARTIN" w:date="2019-04-15T09:36:00Z">
        <w:r w:rsidRPr="00FF2769">
          <w:t>Dis-lui qu’en France je ne grandis plus, dis-lui que je vieillis</w:t>
        </w:r>
      </w:ins>
    </w:p>
    <w:p w:rsidR="00FF2769" w:rsidRPr="00FF2769" w:rsidRDefault="00FF2769" w:rsidP="00FF2769">
      <w:pPr>
        <w:spacing w:after="0" w:line="240" w:lineRule="auto"/>
        <w:rPr>
          <w:ins w:id="1671" w:author="Aurelie MARTIN" w:date="2019-04-15T09:36:00Z"/>
        </w:rPr>
      </w:pPr>
    </w:p>
    <w:p w:rsidR="00FF2769" w:rsidRPr="00FF2769" w:rsidRDefault="00FF2769" w:rsidP="00FF2769">
      <w:pPr>
        <w:spacing w:after="0" w:line="240" w:lineRule="auto"/>
        <w:rPr>
          <w:ins w:id="1672" w:author="Aurelie MARTIN" w:date="2019-04-15T09:36:00Z"/>
          <w:b/>
        </w:rPr>
      </w:pPr>
      <w:ins w:id="1673" w:author="Aurelie MARTIN" w:date="2019-04-15T09:36:00Z">
        <w:r w:rsidRPr="00FF2769">
          <w:rPr>
            <w:b/>
          </w:rPr>
          <w:t>Refrains x2</w:t>
        </w:r>
      </w:ins>
    </w:p>
    <w:p w:rsidR="00FF2769" w:rsidRPr="00FF2769" w:rsidRDefault="00FF2769" w:rsidP="00FF2769">
      <w:pPr>
        <w:spacing w:after="0" w:line="240" w:lineRule="auto"/>
        <w:rPr>
          <w:ins w:id="1674" w:author="Aurelie MARTIN" w:date="2019-04-15T09:36:00Z"/>
        </w:rPr>
        <w:sectPr w:rsidR="00FF2769" w:rsidRPr="00FF2769" w:rsidSect="00FF2769">
          <w:type w:val="continuous"/>
          <w:pgSz w:w="11906" w:h="16838"/>
          <w:pgMar w:top="851" w:right="851" w:bottom="851" w:left="851" w:header="709" w:footer="709" w:gutter="0"/>
          <w:lnNumType w:countBy="5" w:distance="113" w:restart="newSection"/>
          <w:cols w:space="708"/>
          <w:docGrid w:linePitch="381"/>
          <w:sectPrChange w:id="1675" w:author="Aurelie MARTIN" w:date="2019-04-15T09:38:00Z">
            <w:sectPr w:rsidR="00FF2769" w:rsidRPr="00FF2769" w:rsidSect="00FF2769">
              <w:pgMar w:top="851" w:right="851" w:bottom="851" w:left="1021" w:header="709" w:footer="709" w:gutter="0"/>
            </w:sectPr>
          </w:sectPrChange>
        </w:sectPr>
      </w:pPr>
    </w:p>
    <w:p w:rsidR="00FF2769" w:rsidRDefault="00FF2769" w:rsidP="00FF2769">
      <w:pPr>
        <w:suppressLineNumbers/>
        <w:spacing w:after="0" w:line="240" w:lineRule="auto"/>
        <w:jc w:val="right"/>
        <w:rPr>
          <w:ins w:id="1676" w:author="Aurelie MARTIN" w:date="2019-04-15T09:41:00Z"/>
          <w:b/>
        </w:rPr>
      </w:pPr>
    </w:p>
    <w:p w:rsidR="00FF2769" w:rsidRPr="00FF2769" w:rsidRDefault="00FF2769" w:rsidP="00FF2769">
      <w:pPr>
        <w:suppressLineNumbers/>
        <w:spacing w:after="0" w:line="240" w:lineRule="auto"/>
        <w:jc w:val="right"/>
        <w:rPr>
          <w:ins w:id="1677" w:author="Aurelie MARTIN" w:date="2019-04-15T09:36:00Z"/>
          <w:b/>
        </w:rPr>
      </w:pPr>
      <w:ins w:id="1678" w:author="Aurelie MARTIN" w:date="2019-04-15T09:36:00Z">
        <w:r w:rsidRPr="00FF2769">
          <w:rPr>
            <w:b/>
          </w:rPr>
          <w:t xml:space="preserve">« A-France », </w:t>
        </w:r>
        <w:bookmarkStart w:id="1679" w:name="_Hlk528598279"/>
        <w:r w:rsidRPr="00FF2769">
          <w:rPr>
            <w:b/>
          </w:rPr>
          <w:t xml:space="preserve">titre de Gaël Faye, Guillaume Poncelet, Thibault Truchet, </w:t>
        </w:r>
        <w:proofErr w:type="spellStart"/>
        <w:r w:rsidRPr="00FF2769">
          <w:rPr>
            <w:b/>
          </w:rPr>
          <w:t>Pytshen</w:t>
        </w:r>
        <w:proofErr w:type="spellEnd"/>
        <w:r w:rsidRPr="00FF2769">
          <w:rPr>
            <w:b/>
          </w:rPr>
          <w:t xml:space="preserve"> </w:t>
        </w:r>
        <w:proofErr w:type="spellStart"/>
        <w:r w:rsidRPr="00FF2769">
          <w:rPr>
            <w:b/>
          </w:rPr>
          <w:t>Kambilo</w:t>
        </w:r>
        <w:proofErr w:type="spellEnd"/>
        <w:r w:rsidRPr="00FF2769">
          <w:rPr>
            <w:b/>
          </w:rPr>
          <w:t xml:space="preserve"> </w:t>
        </w:r>
        <w:proofErr w:type="spellStart"/>
        <w:r w:rsidRPr="00FF2769">
          <w:rPr>
            <w:b/>
          </w:rPr>
          <w:t>Bozandiya</w:t>
        </w:r>
        <w:proofErr w:type="spellEnd"/>
        <w:r w:rsidRPr="00FF2769">
          <w:rPr>
            <w:b/>
          </w:rPr>
          <w:t xml:space="preserve">, extrait   de l’album </w:t>
        </w:r>
        <w:r w:rsidRPr="00FF2769">
          <w:rPr>
            <w:b/>
            <w:i/>
          </w:rPr>
          <w:t>Pili-pili sur un croissant au beurre</w:t>
        </w:r>
        <w:r w:rsidRPr="00FF2769">
          <w:rPr>
            <w:b/>
          </w:rPr>
          <w:t xml:space="preserve"> (2013), Label Mercury Records. </w:t>
        </w:r>
        <w:bookmarkEnd w:id="1679"/>
      </w:ins>
    </w:p>
    <w:p w:rsidR="00FF2769" w:rsidRPr="00FF2769" w:rsidRDefault="00FF2769" w:rsidP="00FF2769">
      <w:pPr>
        <w:suppressLineNumbers/>
        <w:spacing w:after="0" w:line="240" w:lineRule="auto"/>
        <w:jc w:val="right"/>
        <w:rPr>
          <w:ins w:id="1680" w:author="Aurelie MARTIN" w:date="2019-04-15T09:36:00Z"/>
          <w:b/>
        </w:rPr>
      </w:pPr>
    </w:p>
    <w:p w:rsidR="00FF2769" w:rsidRPr="00FF2769" w:rsidRDefault="00FF2769" w:rsidP="00FF2769">
      <w:pPr>
        <w:suppressLineNumbers/>
        <w:spacing w:after="0" w:line="240" w:lineRule="auto"/>
        <w:jc w:val="both"/>
        <w:rPr>
          <w:ins w:id="1681" w:author="Aurelie MARTIN" w:date="2019-04-15T09:36:00Z"/>
          <w:sz w:val="18"/>
          <w:szCs w:val="18"/>
        </w:rPr>
      </w:pPr>
      <w:ins w:id="1682" w:author="Aurelie MARTIN" w:date="2019-04-15T09:36:00Z">
        <w:r w:rsidRPr="00FF2769">
          <w:rPr>
            <w:b/>
            <w:sz w:val="18"/>
            <w:szCs w:val="18"/>
          </w:rPr>
          <w:t xml:space="preserve">1. </w:t>
        </w:r>
        <w:proofErr w:type="spellStart"/>
        <w:r w:rsidRPr="00FF2769">
          <w:rPr>
            <w:b/>
            <w:sz w:val="18"/>
            <w:szCs w:val="18"/>
          </w:rPr>
          <w:t>Buja</w:t>
        </w:r>
        <w:proofErr w:type="spellEnd"/>
        <w:r w:rsidRPr="00FF2769">
          <w:rPr>
            <w:b/>
            <w:sz w:val="18"/>
            <w:szCs w:val="18"/>
          </w:rPr>
          <w:t xml:space="preserve"> : </w:t>
        </w:r>
        <w:r w:rsidRPr="00FF2769">
          <w:rPr>
            <w:sz w:val="18"/>
            <w:szCs w:val="18"/>
          </w:rPr>
          <w:t xml:space="preserve">abréviation de Bujumbura, capitale du Burundi. </w:t>
        </w:r>
        <w:r w:rsidRPr="00FF2769">
          <w:rPr>
            <w:b/>
            <w:sz w:val="18"/>
            <w:szCs w:val="18"/>
          </w:rPr>
          <w:t xml:space="preserve">2. Diaspora : </w:t>
        </w:r>
        <w:r w:rsidRPr="00FF2769">
          <w:rPr>
            <w:rFonts w:cstheme="minorHAnsi"/>
            <w:color w:val="222222"/>
            <w:sz w:val="18"/>
            <w:szCs w:val="18"/>
            <w:shd w:val="clear" w:color="auto" w:fill="FFFFFF"/>
          </w:rPr>
          <w:t xml:space="preserve">dispersion d'une communauté ethnique ou d'un peuple à travers le monde. </w:t>
        </w:r>
        <w:r w:rsidRPr="00FF2769">
          <w:rPr>
            <w:rFonts w:cstheme="minorHAnsi"/>
            <w:b/>
            <w:sz w:val="18"/>
            <w:szCs w:val="18"/>
            <w:shd w:val="clear" w:color="auto" w:fill="FFFFFF"/>
          </w:rPr>
          <w:t xml:space="preserve">3. Cautériser : </w:t>
        </w:r>
        <w:r w:rsidRPr="00FF2769">
          <w:rPr>
            <w:rFonts w:cstheme="minorHAnsi"/>
            <w:sz w:val="18"/>
            <w:szCs w:val="18"/>
            <w:shd w:val="clear" w:color="auto" w:fill="FFFFFF"/>
          </w:rPr>
          <w:t xml:space="preserve">brûler une plaie pour arrêter le saignement. </w:t>
        </w:r>
        <w:r w:rsidRPr="00FF2769">
          <w:rPr>
            <w:rFonts w:cstheme="minorHAnsi"/>
            <w:b/>
            <w:sz w:val="18"/>
            <w:szCs w:val="18"/>
            <w:shd w:val="clear" w:color="auto" w:fill="FFFFFF"/>
          </w:rPr>
          <w:t xml:space="preserve">4. </w:t>
        </w:r>
        <w:proofErr w:type="spellStart"/>
        <w:r w:rsidRPr="00FF2769">
          <w:rPr>
            <w:rFonts w:cstheme="minorHAnsi"/>
            <w:b/>
            <w:sz w:val="18"/>
            <w:szCs w:val="18"/>
            <w:shd w:val="clear" w:color="auto" w:fill="FFFFFF"/>
          </w:rPr>
          <w:t>Kibuye</w:t>
        </w:r>
        <w:proofErr w:type="spellEnd"/>
        <w:r w:rsidRPr="00FF2769">
          <w:rPr>
            <w:rFonts w:cstheme="minorHAnsi"/>
            <w:b/>
            <w:sz w:val="18"/>
            <w:szCs w:val="18"/>
            <w:shd w:val="clear" w:color="auto" w:fill="FFFFFF"/>
          </w:rPr>
          <w:t xml:space="preserve"> et </w:t>
        </w:r>
        <w:proofErr w:type="spellStart"/>
        <w:r w:rsidRPr="00FF2769">
          <w:rPr>
            <w:rFonts w:cstheme="minorHAnsi"/>
            <w:b/>
            <w:sz w:val="18"/>
            <w:szCs w:val="18"/>
            <w:shd w:val="clear" w:color="auto" w:fill="FFFFFF"/>
          </w:rPr>
          <w:t>Bugurama</w:t>
        </w:r>
        <w:proofErr w:type="spellEnd"/>
        <w:r w:rsidRPr="00FF2769">
          <w:rPr>
            <w:rFonts w:cstheme="minorHAnsi"/>
            <w:b/>
            <w:sz w:val="18"/>
            <w:szCs w:val="18"/>
            <w:shd w:val="clear" w:color="auto" w:fill="FFFFFF"/>
          </w:rPr>
          <w:t> :</w:t>
        </w:r>
        <w:r w:rsidRPr="00FF2769">
          <w:rPr>
            <w:rFonts w:cstheme="minorHAnsi"/>
            <w:sz w:val="18"/>
            <w:szCs w:val="18"/>
            <w:shd w:val="clear" w:color="auto" w:fill="FFFFFF"/>
          </w:rPr>
          <w:t xml:space="preserve"> villes de l’ouest du Rwanda. </w:t>
        </w:r>
        <w:r w:rsidRPr="00FF2769">
          <w:rPr>
            <w:rFonts w:cstheme="minorHAnsi"/>
            <w:b/>
            <w:sz w:val="18"/>
            <w:szCs w:val="18"/>
            <w:shd w:val="clear" w:color="auto" w:fill="FFFFFF"/>
          </w:rPr>
          <w:t>5. Butare</w:t>
        </w:r>
        <w:r w:rsidRPr="00FF2769">
          <w:rPr>
            <w:rFonts w:cstheme="minorHAnsi"/>
            <w:sz w:val="18"/>
            <w:szCs w:val="18"/>
            <w:shd w:val="clear" w:color="auto" w:fill="FFFFFF"/>
          </w:rPr>
          <w:t xml:space="preserve"> : principale ville de la province du Sud du Rwanda. </w:t>
        </w:r>
      </w:ins>
    </w:p>
    <w:p w:rsidR="00FF2769" w:rsidRPr="00FF2769" w:rsidRDefault="00FF2769" w:rsidP="00FF2769">
      <w:pPr>
        <w:suppressLineNumbers/>
        <w:spacing w:after="0" w:line="240" w:lineRule="auto"/>
        <w:jc w:val="both"/>
        <w:rPr>
          <w:ins w:id="1683" w:author="Aurelie MARTIN" w:date="2019-04-15T09:36:00Z"/>
          <w:rFonts w:eastAsiaTheme="minorEastAsia"/>
          <w:color w:val="0000FF" w:themeColor="hyperlink"/>
          <w:u w:val="single"/>
          <w:lang w:eastAsia="fr-FR"/>
        </w:rPr>
      </w:pPr>
    </w:p>
    <w:p w:rsidR="00FF2769" w:rsidRPr="00FF2769" w:rsidRDefault="00FF2769" w:rsidP="00FF2769">
      <w:pPr>
        <w:suppressLineNumbers/>
        <w:spacing w:after="0" w:line="240" w:lineRule="auto"/>
        <w:jc w:val="both"/>
        <w:rPr>
          <w:ins w:id="1684" w:author="Aurelie MARTIN" w:date="2019-04-15T09:36:00Z"/>
          <w:rFonts w:eastAsiaTheme="minorEastAsia"/>
          <w:b/>
          <w:u w:val="single"/>
          <w:lang w:eastAsia="fr-FR"/>
        </w:rPr>
      </w:pPr>
      <w:ins w:id="1685" w:author="Aurelie MARTIN" w:date="2019-04-15T09:36:00Z">
        <w:r w:rsidRPr="00FF2769">
          <w:rPr>
            <w:rFonts w:eastAsiaTheme="minorEastAsia"/>
            <w:b/>
            <w:u w:val="single"/>
            <w:lang w:eastAsia="fr-FR"/>
          </w:rPr>
          <w:t xml:space="preserve">Article paru sur le site de l’Express, le 06/09/2016, écrit par Lou-Eve Popper. </w:t>
        </w:r>
      </w:ins>
    </w:p>
    <w:p w:rsidR="00FF2769" w:rsidRPr="00FF2769" w:rsidRDefault="00FF2769" w:rsidP="00FF2769">
      <w:pPr>
        <w:suppressLineNumbers/>
        <w:spacing w:before="60" w:after="105" w:line="290" w:lineRule="atLeast"/>
        <w:jc w:val="center"/>
        <w:outlineLvl w:val="0"/>
        <w:rPr>
          <w:ins w:id="1686" w:author="Aurelie MARTIN" w:date="2019-04-15T09:36:00Z"/>
          <w:rFonts w:ascii="Times New Roman" w:eastAsia="Times New Roman" w:hAnsi="Times New Roman" w:cs="Times New Roman"/>
          <w:b/>
          <w:bCs/>
          <w:color w:val="333333"/>
          <w:kern w:val="36"/>
          <w:sz w:val="36"/>
          <w:szCs w:val="36"/>
          <w:lang w:eastAsia="fr-FR"/>
        </w:rPr>
      </w:pPr>
      <w:ins w:id="1687" w:author="Aurelie MARTIN" w:date="2019-04-15T09:36:00Z">
        <w:r w:rsidRPr="00FF2769">
          <w:rPr>
            <w:rFonts w:ascii="Times New Roman" w:eastAsia="Times New Roman" w:hAnsi="Times New Roman" w:cs="Times New Roman"/>
            <w:b/>
            <w:bCs/>
            <w:color w:val="333333"/>
            <w:kern w:val="36"/>
            <w:sz w:val="36"/>
            <w:szCs w:val="36"/>
            <w:lang w:eastAsia="fr-FR"/>
          </w:rPr>
          <w:t>Gaël Faye, une enfance dans l'ombre du génocide rwandais</w:t>
        </w:r>
      </w:ins>
    </w:p>
    <w:p w:rsidR="00FF2769" w:rsidRPr="00FF2769" w:rsidRDefault="00FF2769" w:rsidP="00FF2769">
      <w:pPr>
        <w:suppressLineNumbers/>
        <w:jc w:val="right"/>
        <w:textAlignment w:val="top"/>
        <w:rPr>
          <w:ins w:id="1688" w:author="Aurelie MARTIN" w:date="2019-04-15T09:36:00Z"/>
          <w:rFonts w:ascii="Helvetica" w:hAnsi="Helvetica" w:cs="Helvetica"/>
          <w:color w:val="333333"/>
          <w:sz w:val="23"/>
          <w:szCs w:val="23"/>
        </w:rPr>
      </w:pPr>
      <w:ins w:id="1689" w:author="Aurelie MARTIN" w:date="2019-04-15T09:36:00Z">
        <w:r w:rsidRPr="00FF2769">
          <w:rPr>
            <w:rFonts w:ascii="Arial" w:hAnsi="Arial" w:cs="Arial"/>
            <w:b/>
            <w:bCs/>
            <w:color w:val="000000"/>
            <w:sz w:val="23"/>
            <w:szCs w:val="23"/>
          </w:rPr>
          <w:t xml:space="preserve">Par Lou-Eve Popper, </w:t>
        </w:r>
        <w:r w:rsidRPr="00FF2769">
          <w:rPr>
            <w:rFonts w:ascii="Helvetica" w:hAnsi="Helvetica" w:cs="Helvetica"/>
            <w:color w:val="333333"/>
            <w:sz w:val="23"/>
            <w:szCs w:val="23"/>
          </w:rPr>
          <w:t xml:space="preserve">publié le 06/09/2016 à </w:t>
        </w:r>
        <w:proofErr w:type="gramStart"/>
        <w:r w:rsidRPr="00FF2769">
          <w:rPr>
            <w:rFonts w:ascii="Helvetica" w:hAnsi="Helvetica" w:cs="Helvetica"/>
            <w:color w:val="333333"/>
            <w:sz w:val="23"/>
            <w:szCs w:val="23"/>
          </w:rPr>
          <w:t>07:</w:t>
        </w:r>
        <w:proofErr w:type="gramEnd"/>
        <w:r w:rsidRPr="00FF2769">
          <w:rPr>
            <w:rFonts w:ascii="Helvetica" w:hAnsi="Helvetica" w:cs="Helvetica"/>
            <w:color w:val="333333"/>
            <w:sz w:val="23"/>
            <w:szCs w:val="23"/>
          </w:rPr>
          <w:t>09.</w:t>
        </w:r>
      </w:ins>
    </w:p>
    <w:p w:rsidR="00000000" w:rsidRDefault="00FF2769">
      <w:pPr>
        <w:suppressLineNumbers/>
        <w:jc w:val="center"/>
        <w:rPr>
          <w:ins w:id="1690" w:author="Aurelie MARTIN" w:date="2019-04-15T09:36:00Z"/>
          <w:rPrChange w:id="1691" w:author="Aurelie MARTIN" w:date="2019-04-15T09:39:00Z">
            <w:rPr>
              <w:ins w:id="1692" w:author="Aurelie MARTIN" w:date="2019-04-15T09:36:00Z"/>
              <w:rFonts w:ascii="Arial" w:eastAsia="Times New Roman" w:hAnsi="Arial" w:cs="Arial"/>
              <w:color w:val="2B2B2B"/>
              <w:lang w:eastAsia="fr-FR"/>
            </w:rPr>
          </w:rPrChange>
        </w:rPr>
        <w:sectPr w:rsidR="00000000" w:rsidSect="00FF2769">
          <w:type w:val="continuous"/>
          <w:pgSz w:w="11906" w:h="16838"/>
          <w:pgMar w:top="851" w:right="851" w:bottom="851" w:left="851" w:header="709" w:footer="709" w:gutter="0"/>
          <w:cols w:space="708"/>
          <w:docGrid w:linePitch="381"/>
          <w:sectPrChange w:id="1693" w:author="Aurelie MARTIN" w:date="2019-04-15T09:41:00Z">
            <w:sectPr w:rsidR="00000000" w:rsidSect="00FF2769">
              <w:pgMar w:top="851" w:right="851" w:bottom="851" w:left="1021" w:header="709" w:footer="709" w:gutter="0"/>
            </w:sectPr>
          </w:sectPrChange>
        </w:sectPr>
        <w:pPrChange w:id="1694" w:author="Aurelie MARTIN" w:date="2019-04-15T09:39:00Z">
          <w:pPr>
            <w:suppressLineNumbers/>
            <w:shd w:val="clear" w:color="auto" w:fill="FFFFFF"/>
            <w:spacing w:after="300" w:line="240" w:lineRule="auto"/>
            <w:jc w:val="both"/>
            <w:outlineLvl w:val="1"/>
          </w:pPr>
        </w:pPrChange>
      </w:pPr>
      <w:ins w:id="1695" w:author="Aurelie MARTIN" w:date="2019-04-15T09:36:00Z">
        <w:r w:rsidRPr="00FF2769">
          <w:rPr>
            <w:noProof/>
          </w:rPr>
          <w:drawing>
            <wp:inline distT="0" distB="0" distL="0" distR="0" wp14:anchorId="78219C8A" wp14:editId="3C7F4BA6">
              <wp:extent cx="2489200" cy="1400175"/>
              <wp:effectExtent l="0" t="0" r="0" b="0"/>
              <wp:docPr id="25" name="Image 25" descr="Gaël Fay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aël Faye."/>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523398" cy="1419411"/>
                      </a:xfrm>
                      <a:prstGeom prst="rect">
                        <a:avLst/>
                      </a:prstGeom>
                      <a:noFill/>
                      <a:ln>
                        <a:noFill/>
                      </a:ln>
                    </pic:spPr>
                  </pic:pic>
                </a:graphicData>
              </a:graphic>
            </wp:inline>
          </w:drawing>
        </w:r>
        <w:r w:rsidRPr="00FF2769">
          <w:rPr>
            <w:rFonts w:ascii="Georgia" w:hAnsi="Georgia"/>
            <w:sz w:val="18"/>
            <w:szCs w:val="18"/>
          </w:rPr>
          <w:t>Gaël Faye.</w:t>
        </w:r>
        <w:r w:rsidRPr="00FF2769">
          <w:t xml:space="preserve"> </w:t>
        </w:r>
        <w:r w:rsidRPr="00FF2769">
          <w:rPr>
            <w:rFonts w:ascii="Georgia" w:hAnsi="Georgia"/>
            <w:i/>
            <w:sz w:val="18"/>
            <w:szCs w:val="18"/>
          </w:rPr>
          <w:t xml:space="preserve">J.F </w:t>
        </w:r>
        <w:proofErr w:type="spellStart"/>
        <w:r w:rsidRPr="00FF2769">
          <w:rPr>
            <w:rFonts w:ascii="Georgia" w:hAnsi="Georgia"/>
            <w:i/>
            <w:sz w:val="18"/>
            <w:szCs w:val="18"/>
          </w:rPr>
          <w:t>Paga</w:t>
        </w:r>
        <w:proofErr w:type="spellEnd"/>
        <w:r w:rsidRPr="00FF2769">
          <w:rPr>
            <w:rFonts w:ascii="Georgia" w:hAnsi="Georgia"/>
            <w:i/>
            <w:sz w:val="18"/>
            <w:szCs w:val="18"/>
          </w:rPr>
          <w:t>/Grasset</w:t>
        </w:r>
      </w:ins>
    </w:p>
    <w:p w:rsidR="00FF2769" w:rsidRPr="00FF2769" w:rsidRDefault="00FF2769">
      <w:pPr>
        <w:shd w:val="clear" w:color="auto" w:fill="FFFFFF"/>
        <w:spacing w:after="300" w:line="240" w:lineRule="auto"/>
        <w:jc w:val="both"/>
        <w:outlineLvl w:val="1"/>
        <w:rPr>
          <w:ins w:id="1696" w:author="Aurelie MARTIN" w:date="2019-04-15T09:36:00Z"/>
          <w:rFonts w:ascii="Arial" w:eastAsia="Times New Roman" w:hAnsi="Arial" w:cs="Arial"/>
          <w:color w:val="2B2B2B"/>
          <w:lang w:eastAsia="fr-FR"/>
        </w:rPr>
      </w:pPr>
      <w:ins w:id="1697" w:author="Aurelie MARTIN" w:date="2019-04-15T09:36:00Z">
        <w:r w:rsidRPr="00FF2769">
          <w:rPr>
            <w:rFonts w:ascii="Arial" w:eastAsia="Times New Roman" w:hAnsi="Arial" w:cs="Arial"/>
            <w:color w:val="2B2B2B"/>
            <w:lang w:eastAsia="fr-FR"/>
          </w:rPr>
          <w:t>Une plongée dans le quotidien paisible d'un petit garçon issu d'une famille bourgeoise avant que la guerre civile entre Hutus et Tutsis n'emporte tout. </w:t>
        </w:r>
        <w:r w:rsidRPr="00FF2769">
          <w:rPr>
            <w:rFonts w:ascii="Arial" w:eastAsia="Times New Roman" w:hAnsi="Arial" w:cs="Arial"/>
            <w:i/>
            <w:iCs/>
            <w:color w:val="2B2B2B"/>
            <w:lang w:eastAsia="fr-FR"/>
          </w:rPr>
          <w:t>Petit Pays</w:t>
        </w:r>
        <w:r w:rsidRPr="00FF2769">
          <w:rPr>
            <w:rFonts w:ascii="Arial" w:eastAsia="Times New Roman" w:hAnsi="Arial" w:cs="Arial"/>
            <w:color w:val="2B2B2B"/>
            <w:lang w:eastAsia="fr-FR"/>
          </w:rPr>
          <w:t>, par Gaël Faye, 34 ans, du Burundi, une de nos découvertes de la rentrée littéraire.</w:t>
        </w:r>
      </w:ins>
    </w:p>
    <w:p w:rsidR="00FF2769" w:rsidRPr="00FF2769" w:rsidRDefault="00FF2769">
      <w:pPr>
        <w:spacing w:after="0" w:line="240" w:lineRule="auto"/>
        <w:jc w:val="both"/>
        <w:rPr>
          <w:ins w:id="1698" w:author="Aurelie MARTIN" w:date="2019-04-15T09:36:00Z"/>
          <w:rFonts w:ascii="Arial" w:hAnsi="Arial" w:cs="Arial"/>
        </w:rPr>
      </w:pPr>
      <w:ins w:id="1699" w:author="Aurelie MARTIN" w:date="2019-04-15T09:36:00Z">
        <w:r w:rsidRPr="00FF2769">
          <w:rPr>
            <w:rFonts w:ascii="Arial" w:hAnsi="Arial" w:cs="Arial"/>
          </w:rPr>
          <w:t xml:space="preserve">Gaël Faye est un tendre. La douceur dans sa voix perce malgré le son métallique des enceintes de l'ordinateur. Au début de l'entretien, réalisé par Internet, la connexion est mauvaise. Il faut dire que l'écrivain nous appelle depuis un bar de Kigali, sorte de guinguette perchée sur les hauteurs de la </w:t>
        </w:r>
        <w:r w:rsidRPr="00FF2769">
          <w:rPr>
            <w:rFonts w:ascii="Arial" w:hAnsi="Arial" w:cs="Arial"/>
          </w:rPr>
          <w:lastRenderedPageBreak/>
          <w:t>capitale rwandaise. Depuis un an déjà, le romancier franco-rwandais s'est installé là-bas avec sa femme et leurs deux filles, scolarisées sur place.  </w:t>
        </w:r>
      </w:ins>
    </w:p>
    <w:p w:rsidR="00FF2769" w:rsidRPr="00FF2769" w:rsidRDefault="00FF2769">
      <w:pPr>
        <w:spacing w:after="0" w:line="240" w:lineRule="auto"/>
        <w:jc w:val="both"/>
        <w:rPr>
          <w:ins w:id="1700" w:author="Aurelie MARTIN" w:date="2019-04-15T09:36:00Z"/>
          <w:rFonts w:ascii="Arial" w:hAnsi="Arial" w:cs="Arial"/>
        </w:rPr>
      </w:pPr>
      <w:ins w:id="1701" w:author="Aurelie MARTIN" w:date="2019-04-15T09:36:00Z">
        <w:r w:rsidRPr="00FF2769">
          <w:rPr>
            <w:rFonts w:ascii="Arial" w:hAnsi="Arial" w:cs="Arial"/>
          </w:rPr>
          <w:t>Pourtant, ce jeune auteur de 34 ans n'est pas né ici, mais à quelques centaines de kilomètres au sud, au Burundi, ce petit pays de l'Afrique des Grands Lacs qu'il fuit en 1995, au début de la guerre civile. Lorsqu'il arrive en France, à l'âge de 13 ans, les mots se bousculent dans sa tête jusqu'à ce qu'il pousse la porte d'une MJC des Yvelines et découvre le rap.  </w:t>
        </w:r>
      </w:ins>
    </w:p>
    <w:p w:rsidR="00FF2769" w:rsidRPr="00FF2769" w:rsidRDefault="00FF2769">
      <w:pPr>
        <w:spacing w:after="0" w:line="240" w:lineRule="auto"/>
        <w:jc w:val="both"/>
        <w:rPr>
          <w:ins w:id="1702" w:author="Aurelie MARTIN" w:date="2019-04-15T09:36:00Z"/>
          <w:rFonts w:ascii="Arial" w:hAnsi="Arial" w:cs="Arial"/>
        </w:rPr>
      </w:pPr>
      <w:ins w:id="1703" w:author="Aurelie MARTIN" w:date="2019-04-15T09:36:00Z">
        <w:r w:rsidRPr="00FF2769">
          <w:rPr>
            <w:rFonts w:ascii="Arial" w:hAnsi="Arial" w:cs="Arial"/>
          </w:rPr>
          <w:t>Son premier album, </w:t>
        </w:r>
        <w:r w:rsidRPr="00FF2769">
          <w:rPr>
            <w:rFonts w:ascii="Arial" w:hAnsi="Arial" w:cs="Arial"/>
            <w:i/>
            <w:iCs/>
            <w:color w:val="333333"/>
          </w:rPr>
          <w:t>Pili-pili sur un croissant au beurre, </w:t>
        </w:r>
        <w:r w:rsidRPr="00FF2769">
          <w:rPr>
            <w:rFonts w:ascii="Arial" w:hAnsi="Arial" w:cs="Arial"/>
          </w:rPr>
          <w:t>sorti en 2013, est un succès. Mais Gaël Faye ne compte pas s'arrêter là. Il y a un an et demi, encouragé par une éditrice indépendante, Catherine Nabokov, il décide de se lancer dans l'écriture d'un roman. "La chanson a ses limites, explique-t-il. Je voulais entamer un voyage plus long."  </w:t>
        </w:r>
      </w:ins>
    </w:p>
    <w:p w:rsidR="00FF2769" w:rsidRPr="00FF2769" w:rsidRDefault="00FF2769">
      <w:pPr>
        <w:spacing w:after="0" w:line="240" w:lineRule="auto"/>
        <w:jc w:val="both"/>
        <w:rPr>
          <w:ins w:id="1704" w:author="Aurelie MARTIN" w:date="2019-04-15T09:36:00Z"/>
          <w:rFonts w:ascii="Arial" w:hAnsi="Arial" w:cs="Arial"/>
        </w:rPr>
        <w:pPrChange w:id="1705" w:author="Aurelie MARTIN" w:date="2019-04-15T09:42:00Z">
          <w:pPr>
            <w:suppressLineNumbers/>
            <w:spacing w:after="0" w:line="240" w:lineRule="auto"/>
            <w:jc w:val="both"/>
          </w:pPr>
        </w:pPrChange>
      </w:pPr>
    </w:p>
    <w:p w:rsidR="00FF2769" w:rsidRPr="00FF2769" w:rsidRDefault="00FF2769">
      <w:pPr>
        <w:suppressLineNumbers/>
        <w:spacing w:after="0" w:line="240" w:lineRule="auto"/>
        <w:jc w:val="both"/>
        <w:rPr>
          <w:ins w:id="1706" w:author="Aurelie MARTIN" w:date="2019-04-15T09:36:00Z"/>
          <w:rFonts w:ascii="Arial" w:hAnsi="Arial" w:cs="Arial"/>
          <w:b/>
        </w:rPr>
        <w:pPrChange w:id="1707" w:author="Aurelie MARTIN" w:date="2019-04-15T09:44:00Z">
          <w:pPr>
            <w:spacing w:after="0" w:line="240" w:lineRule="auto"/>
            <w:jc w:val="both"/>
          </w:pPr>
        </w:pPrChange>
      </w:pPr>
      <w:ins w:id="1708" w:author="Aurelie MARTIN" w:date="2019-04-15T09:36:00Z">
        <w:r w:rsidRPr="00FF2769">
          <w:rPr>
            <w:rFonts w:ascii="Arial" w:hAnsi="Arial" w:cs="Arial"/>
            <w:b/>
          </w:rPr>
          <w:t>Un premier roman bouillonnant et gracieux</w:t>
        </w:r>
      </w:ins>
    </w:p>
    <w:p w:rsidR="00FF2769" w:rsidRPr="00FF2769" w:rsidRDefault="00FF2769">
      <w:pPr>
        <w:suppressLineNumbers/>
        <w:spacing w:after="0" w:line="240" w:lineRule="auto"/>
        <w:jc w:val="both"/>
        <w:rPr>
          <w:ins w:id="1709" w:author="Aurelie MARTIN" w:date="2019-04-15T09:36:00Z"/>
          <w:rFonts w:ascii="Arial" w:hAnsi="Arial" w:cs="Arial"/>
          <w:color w:val="2B2B2B"/>
        </w:rPr>
      </w:pPr>
    </w:p>
    <w:p w:rsidR="00FF2769" w:rsidRPr="00FF2769" w:rsidRDefault="00FF2769">
      <w:pPr>
        <w:spacing w:after="0" w:line="240" w:lineRule="auto"/>
        <w:jc w:val="both"/>
        <w:rPr>
          <w:ins w:id="1710" w:author="Aurelie MARTIN" w:date="2019-04-15T09:36:00Z"/>
          <w:rFonts w:ascii="Arial" w:hAnsi="Arial" w:cs="Arial"/>
        </w:rPr>
      </w:pPr>
      <w:ins w:id="1711" w:author="Aurelie MARTIN" w:date="2019-04-15T09:36:00Z">
        <w:r w:rsidRPr="00FF2769">
          <w:rPr>
            <w:rFonts w:ascii="Arial" w:hAnsi="Arial" w:cs="Arial"/>
          </w:rPr>
          <w:t>Grand admirateur de </w:t>
        </w:r>
        <w:r w:rsidRPr="00FF2769">
          <w:fldChar w:fldCharType="begin"/>
        </w:r>
        <w:r w:rsidRPr="00FF2769">
          <w:instrText xml:space="preserve"> HYPERLINK "https://www.lexpress.fr/culture/livre/dostoievski-amoureux-par-alain-durel_1243850.html" \t "_self" </w:instrText>
        </w:r>
        <w:r w:rsidRPr="00FF2769">
          <w:fldChar w:fldCharType="separate"/>
        </w:r>
        <w:r w:rsidRPr="00FF2769">
          <w:rPr>
            <w:rFonts w:ascii="Arial" w:hAnsi="Arial" w:cs="Arial"/>
            <w:u w:val="single"/>
          </w:rPr>
          <w:t>Dostoïevski</w:t>
        </w:r>
        <w:r w:rsidRPr="00FF2769">
          <w:rPr>
            <w:rFonts w:ascii="Arial" w:hAnsi="Arial" w:cs="Arial"/>
            <w:u w:val="single"/>
          </w:rPr>
          <w:fldChar w:fldCharType="end"/>
        </w:r>
        <w:r w:rsidRPr="00FF2769">
          <w:rPr>
            <w:rFonts w:ascii="Arial" w:hAnsi="Arial" w:cs="Arial"/>
          </w:rPr>
          <w:t> et de </w:t>
        </w:r>
        <w:r w:rsidRPr="00FF2769">
          <w:fldChar w:fldCharType="begin"/>
        </w:r>
        <w:r w:rsidRPr="00FF2769">
          <w:instrText xml:space="preserve"> HYPERLINK "https://www.lexpress.fr/culture/livre/louis-ferdinand-celine_1612902.html" \t "_self" </w:instrText>
        </w:r>
        <w:r w:rsidRPr="00FF2769">
          <w:fldChar w:fldCharType="separate"/>
        </w:r>
        <w:r w:rsidRPr="00FF2769">
          <w:rPr>
            <w:rFonts w:ascii="Arial" w:hAnsi="Arial" w:cs="Arial"/>
            <w:u w:val="single"/>
          </w:rPr>
          <w:t>Céline</w:t>
        </w:r>
        <w:r w:rsidRPr="00FF2769">
          <w:rPr>
            <w:rFonts w:ascii="Arial" w:hAnsi="Arial" w:cs="Arial"/>
            <w:u w:val="single"/>
          </w:rPr>
          <w:fldChar w:fldCharType="end"/>
        </w:r>
        <w:r w:rsidRPr="00FF2769">
          <w:rPr>
            <w:rFonts w:ascii="Arial" w:hAnsi="Arial" w:cs="Arial"/>
          </w:rPr>
          <w:t>, le jeune romancier se met au travail, et le manuscrit, qui prend forme, se retrouve entre les mains des éditions Grasset, qui signent après n'avoir lu que les trente premières pages. Depuis, pas moins de quatorze maisons d'édition étrangères ont acheté les droits de </w:t>
        </w:r>
        <w:r w:rsidRPr="00FF2769">
          <w:rPr>
            <w:rFonts w:ascii="Arial" w:hAnsi="Arial" w:cs="Arial"/>
            <w:i/>
            <w:iCs/>
            <w:color w:val="333333"/>
          </w:rPr>
          <w:t>Petit Pays, </w:t>
        </w:r>
        <w:r w:rsidRPr="00FF2769">
          <w:rPr>
            <w:rFonts w:ascii="Arial" w:hAnsi="Arial" w:cs="Arial"/>
          </w:rPr>
          <w:t>premier roman tout à la fois bouillonnant et gracieux.  </w:t>
        </w:r>
      </w:ins>
    </w:p>
    <w:p w:rsidR="00FF2769" w:rsidRPr="00FF2769" w:rsidRDefault="00FF2769">
      <w:pPr>
        <w:spacing w:after="0" w:line="240" w:lineRule="auto"/>
        <w:jc w:val="both"/>
        <w:rPr>
          <w:ins w:id="1712" w:author="Aurelie MARTIN" w:date="2019-04-15T09:36:00Z"/>
          <w:rFonts w:ascii="Arial" w:hAnsi="Arial" w:cs="Arial"/>
        </w:rPr>
      </w:pPr>
      <w:ins w:id="1713" w:author="Aurelie MARTIN" w:date="2019-04-15T09:36:00Z">
        <w:r w:rsidRPr="00FF2769">
          <w:rPr>
            <w:rFonts w:ascii="Arial" w:hAnsi="Arial" w:cs="Arial"/>
          </w:rPr>
          <w:t>Rien n'échappe à Gaël Faye, qui dépeint tout en finesse le racisme ambiant au Burundi, les bruits de la capitale, la moiteur des "cabarets", "ces petites cabanes sans lumières, où, à la faveur de l'obscurité, on venait prendre une bière chaude" et surtout le climat électrique et morbide du pays dans les années 1990.  </w:t>
        </w:r>
      </w:ins>
    </w:p>
    <w:p w:rsidR="00FF2769" w:rsidRPr="00FF2769" w:rsidRDefault="00FF2769">
      <w:pPr>
        <w:shd w:val="clear" w:color="auto" w:fill="FFFFFF"/>
        <w:spacing w:line="384" w:lineRule="atLeast"/>
        <w:jc w:val="center"/>
        <w:rPr>
          <w:ins w:id="1714" w:author="Aurelie MARTIN" w:date="2019-04-15T09:36:00Z"/>
          <w:rFonts w:ascii="Arial" w:hAnsi="Arial" w:cs="Arial"/>
          <w:color w:val="2B2B2B"/>
        </w:rPr>
      </w:pPr>
      <w:ins w:id="1715" w:author="Aurelie MARTIN" w:date="2019-04-15T09:36:00Z">
        <w:r w:rsidRPr="00FF2769">
          <w:rPr>
            <w:rFonts w:ascii="Arial" w:hAnsi="Arial" w:cs="Arial"/>
            <w:noProof/>
            <w:color w:val="2B2B2B"/>
          </w:rPr>
          <w:drawing>
            <wp:inline distT="0" distB="0" distL="0" distR="0" wp14:anchorId="7A860055" wp14:editId="01C7C5B4">
              <wp:extent cx="800100" cy="1148894"/>
              <wp:effectExtent l="0" t="0" r="0" b="0"/>
              <wp:docPr id="26" name="Image 26" descr="Gaël Faye, une enfance dans l'ombre du génocide rwanda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aël Faye, une enfance dans l'ombre du génocide rwandais"/>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811063" cy="1164636"/>
                      </a:xfrm>
                      <a:prstGeom prst="rect">
                        <a:avLst/>
                      </a:prstGeom>
                      <a:noFill/>
                      <a:ln>
                        <a:noFill/>
                      </a:ln>
                    </pic:spPr>
                  </pic:pic>
                </a:graphicData>
              </a:graphic>
            </wp:inline>
          </w:drawing>
        </w:r>
        <w:r w:rsidRPr="00FF2769">
          <w:rPr>
            <w:rFonts w:ascii="Georgia" w:hAnsi="Georgia" w:cs="Arial"/>
            <w:i/>
            <w:iCs/>
            <w:color w:val="333333"/>
          </w:rPr>
          <w:t>Grasset</w:t>
        </w:r>
      </w:ins>
    </w:p>
    <w:p w:rsidR="00FF2769" w:rsidRPr="00FF2769" w:rsidRDefault="00FF2769">
      <w:pPr>
        <w:spacing w:after="0" w:line="240" w:lineRule="auto"/>
        <w:jc w:val="both"/>
        <w:rPr>
          <w:ins w:id="1716" w:author="Aurelie MARTIN" w:date="2019-04-15T09:36:00Z"/>
          <w:rFonts w:ascii="Arial" w:hAnsi="Arial" w:cs="Arial"/>
        </w:rPr>
      </w:pPr>
      <w:ins w:id="1717" w:author="Aurelie MARTIN" w:date="2019-04-15T09:36:00Z">
        <w:r w:rsidRPr="00FF2769">
          <w:rPr>
            <w:rFonts w:ascii="Arial" w:hAnsi="Arial" w:cs="Arial"/>
          </w:rPr>
          <w:t xml:space="preserve">Sorte de double de l'auteur, Gabriel, 10 ans, fils d'une mère rwandaise et d'un père français, vit une existence tranquille dans le quartier des expatriés de Bujumbura, sans se préoccuper du drame qui se prépare de l'autre côté de la frontière, au Rwanda : "Chez moi ? C'était ici. Certes, j'étais le fils d'une Rwandaise, mais ma réalité était le Burundi, l'impasse, </w:t>
        </w:r>
        <w:proofErr w:type="spellStart"/>
        <w:r w:rsidRPr="00FF2769">
          <w:rPr>
            <w:rFonts w:ascii="Arial" w:hAnsi="Arial" w:cs="Arial"/>
          </w:rPr>
          <w:t>Kinanira</w:t>
        </w:r>
        <w:proofErr w:type="spellEnd"/>
        <w:r w:rsidRPr="00FF2769">
          <w:rPr>
            <w:rFonts w:ascii="Arial" w:hAnsi="Arial" w:cs="Arial"/>
          </w:rPr>
          <w:t>, l'école française."  </w:t>
        </w:r>
      </w:ins>
    </w:p>
    <w:p w:rsidR="00FF2769" w:rsidRPr="00FF2769" w:rsidRDefault="00FF2769">
      <w:pPr>
        <w:spacing w:after="0" w:line="240" w:lineRule="auto"/>
        <w:jc w:val="both"/>
        <w:rPr>
          <w:ins w:id="1718" w:author="Aurelie MARTIN" w:date="2019-04-15T09:36:00Z"/>
          <w:rFonts w:ascii="Arial" w:hAnsi="Arial" w:cs="Arial"/>
        </w:rPr>
      </w:pPr>
      <w:ins w:id="1719" w:author="Aurelie MARTIN" w:date="2019-04-15T09:36:00Z">
        <w:r w:rsidRPr="00FF2769">
          <w:rPr>
            <w:rFonts w:ascii="Arial" w:hAnsi="Arial" w:cs="Arial"/>
          </w:rPr>
          <w:t>Petit à petit, le conflit ethnique qui gangrène à son tour le Burundi vient cependant grignoter son espace vital. Devenu adulte, exilé en région parisienne, Gabriel se remémore l'odeur de citronnelle qui flotte dans les rues, les cigarettes fumées dans une carcasse de voiture avec les copains, les mangues chipées dans le jardin des voisins et la musique classique diffusée sur les ondes radio à chaque coup d’Etat : "Ce jour-là, le 21 octobre 1993, nous avons eu droit au </w:t>
        </w:r>
        <w:r w:rsidRPr="00FF2769">
          <w:rPr>
            <w:rFonts w:ascii="Arial" w:hAnsi="Arial" w:cs="Arial"/>
            <w:i/>
            <w:iCs/>
            <w:color w:val="333333"/>
          </w:rPr>
          <w:t>Crépuscule des dieux de Wagner.</w:t>
        </w:r>
        <w:r w:rsidRPr="00FF2769">
          <w:rPr>
            <w:rFonts w:ascii="Arial" w:hAnsi="Arial" w:cs="Arial"/>
          </w:rPr>
          <w:t>"  </w:t>
        </w:r>
      </w:ins>
    </w:p>
    <w:p w:rsidR="00FF2769" w:rsidRPr="00FF2769" w:rsidRDefault="00FF2769">
      <w:pPr>
        <w:spacing w:after="0" w:line="240" w:lineRule="auto"/>
        <w:jc w:val="both"/>
        <w:rPr>
          <w:ins w:id="1720" w:author="Aurelie MARTIN" w:date="2019-04-15T09:36:00Z"/>
          <w:rFonts w:ascii="Arial" w:hAnsi="Arial" w:cs="Arial"/>
        </w:rPr>
      </w:pPr>
      <w:ins w:id="1721" w:author="Aurelie MARTIN" w:date="2019-04-15T09:36:00Z">
        <w:r w:rsidRPr="00FF2769">
          <w:rPr>
            <w:rFonts w:ascii="Arial" w:hAnsi="Arial" w:cs="Arial"/>
          </w:rPr>
          <w:t>Dès lors, la mort rode près de son quartier et son ombre menaçante finit par s'étendre sur le monde jusqu'ici préservé du petit garçon. Bientôt, </w:t>
        </w:r>
        <w:r w:rsidRPr="00FF2769">
          <w:fldChar w:fldCharType="begin"/>
        </w:r>
        <w:r w:rsidRPr="00FF2769">
          <w:instrText xml:space="preserve"> HYPERLINK "http://blogs.lexpress.fr/afrique-en-face/2014/04/05/rwanda-une-blessure-inguerissable/" \t "_self" </w:instrText>
        </w:r>
        <w:r w:rsidRPr="00FF2769">
          <w:fldChar w:fldCharType="separate"/>
        </w:r>
        <w:r w:rsidRPr="00FF2769">
          <w:rPr>
            <w:rFonts w:ascii="Arial" w:hAnsi="Arial" w:cs="Arial"/>
            <w:u w:val="single"/>
          </w:rPr>
          <w:t>Hutus et Tutsis s'entretuent</w:t>
        </w:r>
        <w:r w:rsidRPr="00FF2769">
          <w:rPr>
            <w:rFonts w:ascii="Arial" w:hAnsi="Arial" w:cs="Arial"/>
            <w:u w:val="single"/>
          </w:rPr>
          <w:fldChar w:fldCharType="end"/>
        </w:r>
        <w:r w:rsidRPr="00FF2769">
          <w:rPr>
            <w:rFonts w:ascii="Arial" w:hAnsi="Arial" w:cs="Arial"/>
          </w:rPr>
          <w:t> en riant sur le perron des maisons. Et Gaby, entraîné dans la spirale de la violence, commettra à son tour l'irréparable.  </w:t>
        </w:r>
      </w:ins>
    </w:p>
    <w:p w:rsidR="00FF2769" w:rsidRPr="00FF2769" w:rsidRDefault="00FF2769">
      <w:pPr>
        <w:spacing w:after="0" w:line="240" w:lineRule="auto"/>
        <w:jc w:val="both"/>
        <w:rPr>
          <w:ins w:id="1722" w:author="Aurelie MARTIN" w:date="2019-04-15T09:36:00Z"/>
          <w:rFonts w:ascii="Arial" w:hAnsi="Arial" w:cs="Arial"/>
          <w:color w:val="2B2B2B"/>
        </w:rPr>
      </w:pPr>
      <w:ins w:id="1723" w:author="Aurelie MARTIN" w:date="2019-04-15T09:36:00Z">
        <w:r w:rsidRPr="00FF2769">
          <w:rPr>
            <w:rFonts w:ascii="Arial" w:hAnsi="Arial" w:cs="Arial"/>
            <w:color w:val="2B2B2B"/>
          </w:rPr>
          <w:t>Se souvenir du génocide rwandais</w:t>
        </w:r>
      </w:ins>
    </w:p>
    <w:p w:rsidR="00FF2769" w:rsidRPr="00FF2769" w:rsidRDefault="00FF2769">
      <w:pPr>
        <w:spacing w:after="0" w:line="240" w:lineRule="auto"/>
        <w:jc w:val="both"/>
        <w:rPr>
          <w:ins w:id="1724" w:author="Aurelie MARTIN" w:date="2019-04-15T09:36:00Z"/>
          <w:rFonts w:ascii="Arial" w:hAnsi="Arial" w:cs="Arial"/>
        </w:rPr>
      </w:pPr>
      <w:ins w:id="1725" w:author="Aurelie MARTIN" w:date="2019-04-15T09:36:00Z">
        <w:r w:rsidRPr="00FF2769">
          <w:rPr>
            <w:rFonts w:ascii="Arial" w:hAnsi="Arial" w:cs="Arial"/>
          </w:rPr>
          <w:t>Oublier est l'une des angoisses de Gaël Faye. C'est pour cette raison qu'il a élu domicile au Rwanda. "Lorsqu'on vit en exil, on a tendance à se forger des images fantasmées du pays. Je ne voulais pas que le Rwanda soit un pays lointain, abstrait, un pays de vacances. Je voulais le vivre au quotidien. Si j'écris sur le Rwanda ou le Burundi pendant vingt ans sans jamais plus y habiter, ce sera une posture."  </w:t>
        </w:r>
      </w:ins>
    </w:p>
    <w:p w:rsidR="00FF2769" w:rsidRPr="00FF2769" w:rsidRDefault="00FF2769">
      <w:pPr>
        <w:spacing w:after="0" w:line="240" w:lineRule="auto"/>
        <w:jc w:val="both"/>
        <w:rPr>
          <w:ins w:id="1726" w:author="Aurelie MARTIN" w:date="2019-04-15T09:36:00Z"/>
          <w:rFonts w:ascii="Arial" w:hAnsi="Arial" w:cs="Arial"/>
        </w:rPr>
      </w:pPr>
      <w:ins w:id="1727" w:author="Aurelie MARTIN" w:date="2019-04-15T09:36:00Z">
        <w:r w:rsidRPr="00FF2769">
          <w:rPr>
            <w:rFonts w:ascii="Arial" w:hAnsi="Arial" w:cs="Arial"/>
          </w:rPr>
          <w:t>Pour l'écrivain, résider dans le pays de ses ancêtres est aussi une façon de tenir à distance </w:t>
        </w:r>
        <w:r w:rsidRPr="00FF2769">
          <w:fldChar w:fldCharType="begin"/>
        </w:r>
        <w:r w:rsidRPr="00FF2769">
          <w:instrText xml:space="preserve"> HYPERLINK "https://www.lexpress.fr/actualite/monde/afrique/le-genocide-rwandais_1321097.html" \t "_self" </w:instrText>
        </w:r>
        <w:r w:rsidRPr="00FF2769">
          <w:fldChar w:fldCharType="separate"/>
        </w:r>
        <w:r w:rsidRPr="00FF2769">
          <w:rPr>
            <w:rFonts w:ascii="Arial" w:hAnsi="Arial" w:cs="Arial"/>
            <w:u w:val="single"/>
          </w:rPr>
          <w:t>le génocide de 1994</w:t>
        </w:r>
        <w:r w:rsidRPr="00FF2769">
          <w:rPr>
            <w:rFonts w:ascii="Arial" w:hAnsi="Arial" w:cs="Arial"/>
            <w:u w:val="single"/>
          </w:rPr>
          <w:fldChar w:fldCharType="end"/>
        </w:r>
        <w:r w:rsidRPr="00FF2769">
          <w:rPr>
            <w:rFonts w:ascii="Arial" w:hAnsi="Arial" w:cs="Arial"/>
          </w:rPr>
          <w:t>. "Avant, quand je m'y rendais en vacances, j'avais les souvenirs du drame qui se superposaient à la réalité que j'avais sous les yeux. Maintenant, c'est un peu différent." Impossible de savoir si sa mère, désormais installée à Versailles, apprécie que son fils se soit établi dans son pays d’origine : "Dans la famille, nous n'avons pas pour habitude d'étaler nos états d'âme. C'est peut-être pour ça que je me suis mis à écrire, pour dire des choses qui ne sortent pas autrement."  </w:t>
        </w:r>
      </w:ins>
    </w:p>
    <w:p w:rsidR="00FF2769" w:rsidRPr="00FF2769" w:rsidRDefault="00FF2769">
      <w:pPr>
        <w:spacing w:after="0" w:line="240" w:lineRule="auto"/>
        <w:jc w:val="both"/>
        <w:rPr>
          <w:ins w:id="1728" w:author="Aurelie MARTIN" w:date="2019-04-15T09:36:00Z"/>
          <w:rFonts w:ascii="Arial" w:hAnsi="Arial" w:cs="Arial"/>
        </w:rPr>
      </w:pPr>
      <w:ins w:id="1729" w:author="Aurelie MARTIN" w:date="2019-04-15T09:36:00Z">
        <w:r w:rsidRPr="00FF2769">
          <w:rPr>
            <w:rFonts w:ascii="Arial" w:hAnsi="Arial" w:cs="Arial"/>
          </w:rPr>
          <w:t>Avant de se lancer dans l'écriture, Gaël Faye a été, trois années durant, analyste financier à la City. "J'ai déserté rapidement, mais sans faire le malin, raconte-t-il. J'avais prévu d'enfiler à nouveau ma cravate et de retrouver mon </w:t>
        </w:r>
        <w:r w:rsidRPr="00FF2769">
          <w:rPr>
            <w:rFonts w:ascii="Arial" w:hAnsi="Arial" w:cs="Arial"/>
            <w:i/>
            <w:iCs/>
          </w:rPr>
          <w:t xml:space="preserve">open </w:t>
        </w:r>
        <w:proofErr w:type="spellStart"/>
        <w:r w:rsidRPr="00FF2769">
          <w:rPr>
            <w:rFonts w:ascii="Arial" w:hAnsi="Arial" w:cs="Arial"/>
            <w:i/>
            <w:iCs/>
          </w:rPr>
          <w:t>space</w:t>
        </w:r>
        <w:proofErr w:type="spellEnd"/>
        <w:r w:rsidRPr="00FF2769">
          <w:rPr>
            <w:rFonts w:ascii="Arial" w:hAnsi="Arial" w:cs="Arial"/>
            <w:i/>
            <w:iCs/>
          </w:rPr>
          <w:t> </w:t>
        </w:r>
        <w:r w:rsidRPr="00FF2769">
          <w:rPr>
            <w:rFonts w:ascii="Arial" w:hAnsi="Arial" w:cs="Arial"/>
          </w:rPr>
          <w:t>au cas où ma carrière artistique ne décollerait pas. Maintenant que je vis de ma plume, il serait inconcevable de retourner à cette vie-là." Ouf, nous voilà rassurés.  </w:t>
        </w:r>
      </w:ins>
    </w:p>
    <w:p w:rsidR="00FF2769" w:rsidRDefault="00FF2769" w:rsidP="00FF2769">
      <w:pPr>
        <w:suppressLineNumbers/>
        <w:spacing w:after="0" w:line="240" w:lineRule="auto"/>
        <w:rPr>
          <w:ins w:id="1730" w:author="Aurelie MARTIN" w:date="2019-04-15T09:38:00Z"/>
          <w:rFonts w:cs="Calibri"/>
          <w:b/>
          <w:bCs/>
          <w:sz w:val="24"/>
          <w:szCs w:val="24"/>
          <w:u w:val="single"/>
        </w:rPr>
        <w:sectPr w:rsidR="00FF2769" w:rsidSect="00FF2769">
          <w:type w:val="continuous"/>
          <w:pgSz w:w="11906" w:h="16838"/>
          <w:pgMar w:top="851" w:right="851" w:bottom="851" w:left="1021" w:header="709" w:footer="709" w:gutter="0"/>
          <w:lnNumType w:countBy="5" w:distance="170" w:restart="newSection"/>
          <w:cols w:space="708"/>
          <w:docGrid w:linePitch="381"/>
          <w:sectPrChange w:id="1731" w:author="Aurelie MARTIN" w:date="2019-04-15T09:43:00Z">
            <w:sectPr w:rsidR="00FF2769" w:rsidSect="00FF2769">
              <w:type w:val="nextPage"/>
              <w:pgMar w:top="1417" w:right="1417" w:bottom="1417" w:left="1417" w:header="709" w:footer="709" w:gutter="0"/>
              <w:lnNumType w:countBy="0" w:restart="continuous"/>
            </w:sectPr>
          </w:sectPrChange>
        </w:sectPr>
      </w:pPr>
    </w:p>
    <w:p w:rsidR="00FF2769" w:rsidRPr="002A1DEE" w:rsidRDefault="00FF2769" w:rsidP="00FF2769">
      <w:pPr>
        <w:suppressLineNumbers/>
        <w:spacing w:after="0" w:line="240" w:lineRule="auto"/>
        <w:rPr>
          <w:ins w:id="1732" w:author="Aurelie MARTIN" w:date="2019-04-15T09:35:00Z"/>
          <w:rFonts w:cs="Calibri"/>
          <w:b/>
        </w:rPr>
      </w:pPr>
      <w:ins w:id="1733" w:author="Aurelie MARTIN" w:date="2019-04-15T09:35:00Z">
        <w:r w:rsidRPr="007D4CF4">
          <w:rPr>
            <w:rFonts w:cs="Calibri"/>
            <w:b/>
            <w:bCs/>
            <w:sz w:val="24"/>
            <w:szCs w:val="24"/>
            <w:u w:val="single"/>
          </w:rPr>
          <w:lastRenderedPageBreak/>
          <w:t xml:space="preserve">Objet d’étude : </w:t>
        </w:r>
        <w:r>
          <w:rPr>
            <w:rFonts w:cs="Calibri"/>
            <w:b/>
            <w:sz w:val="24"/>
            <w:szCs w:val="24"/>
          </w:rPr>
          <w:t>Le personnage de roman, du XVIIème siècle à nos jours.</w:t>
        </w:r>
      </w:ins>
    </w:p>
    <w:p w:rsidR="00FF2769" w:rsidRPr="006C7A1F" w:rsidRDefault="00FF2769" w:rsidP="00FF2769">
      <w:pPr>
        <w:suppressLineNumbers/>
        <w:spacing w:after="0" w:line="240" w:lineRule="auto"/>
        <w:jc w:val="right"/>
        <w:rPr>
          <w:ins w:id="1734" w:author="Aurelie MARTIN" w:date="2019-04-15T09:35:00Z"/>
          <w:b/>
          <w:color w:val="002060"/>
          <w:sz w:val="32"/>
          <w:szCs w:val="32"/>
        </w:rPr>
      </w:pPr>
      <w:ins w:id="1735" w:author="Aurelie MARTIN" w:date="2019-04-15T09:35:00Z">
        <w:r w:rsidRPr="007D4CF4">
          <w:rPr>
            <w:b/>
            <w:color w:val="002060"/>
            <w:sz w:val="24"/>
            <w:szCs w:val="24"/>
          </w:rPr>
          <w:t xml:space="preserve"> </w:t>
        </w:r>
        <w:r w:rsidRPr="007D4CF4">
          <w:rPr>
            <w:rFonts w:cs="Calibri"/>
            <w:b/>
            <w:bCs/>
            <w:sz w:val="24"/>
            <w:szCs w:val="24"/>
            <w:u w:val="single"/>
          </w:rPr>
          <w:t>Séquence</w:t>
        </w:r>
        <w:r w:rsidRPr="007D4CF4">
          <w:rPr>
            <w:rFonts w:cs="Calibri"/>
            <w:b/>
            <w:bCs/>
            <w:sz w:val="24"/>
            <w:szCs w:val="24"/>
          </w:rPr>
          <w:t>.</w:t>
        </w:r>
        <w:r>
          <w:rPr>
            <w:rFonts w:cs="Calibri"/>
            <w:b/>
            <w:bCs/>
            <w:sz w:val="24"/>
            <w:szCs w:val="24"/>
          </w:rPr>
          <w:t xml:space="preserve"> Gaël Faye, </w:t>
        </w:r>
        <w:r w:rsidRPr="002A1DEE">
          <w:rPr>
            <w:rFonts w:cs="Calibri"/>
            <w:b/>
            <w:bCs/>
            <w:i/>
            <w:sz w:val="24"/>
            <w:szCs w:val="24"/>
          </w:rPr>
          <w:t>Petit Pays</w:t>
        </w:r>
        <w:r>
          <w:rPr>
            <w:rFonts w:cs="Calibri"/>
            <w:b/>
            <w:bCs/>
            <w:i/>
            <w:sz w:val="24"/>
            <w:szCs w:val="24"/>
          </w:rPr>
          <w:t xml:space="preserve"> </w:t>
        </w:r>
        <w:r>
          <w:rPr>
            <w:rFonts w:cs="Calibri"/>
            <w:b/>
            <w:bCs/>
            <w:sz w:val="24"/>
            <w:szCs w:val="24"/>
          </w:rPr>
          <w:t xml:space="preserve">(2016). </w:t>
        </w:r>
      </w:ins>
    </w:p>
    <w:p w:rsidR="00FF2769" w:rsidRPr="00F1005E" w:rsidRDefault="00FF2769" w:rsidP="00FF2769">
      <w:pPr>
        <w:pStyle w:val="Sansinterligne"/>
        <w:rPr>
          <w:ins w:id="1736" w:author="Aurelie MARTIN" w:date="2019-04-15T09:35:00Z"/>
          <w:u w:val="single"/>
        </w:rPr>
      </w:pPr>
    </w:p>
    <w:p w:rsidR="00FF2769" w:rsidRDefault="00FF2769" w:rsidP="00FF2769">
      <w:pPr>
        <w:pStyle w:val="Sansinterligne"/>
        <w:rPr>
          <w:ins w:id="1737" w:author="Aurelie MARTIN" w:date="2019-04-15T09:35:00Z"/>
        </w:rPr>
      </w:pPr>
      <w:ins w:id="1738" w:author="Aurelie MARTIN" w:date="2019-04-15T09:35:00Z">
        <w:r w:rsidRPr="00F1005E">
          <w:rPr>
            <w:b/>
            <w:u w:val="single"/>
          </w:rPr>
          <w:t>Complément d’étude.</w:t>
        </w:r>
        <w:r w:rsidRPr="00F1005E">
          <w:rPr>
            <w:u w:val="single"/>
          </w:rPr>
          <w:t xml:space="preserve"> </w:t>
        </w:r>
        <w:r w:rsidRPr="00F1005E">
          <w:t xml:space="preserve">Paroles de la chanson « TV » de Gaël Faye. </w:t>
        </w:r>
      </w:ins>
    </w:p>
    <w:p w:rsidR="00FF2769" w:rsidRDefault="00FF2769" w:rsidP="00FF2769">
      <w:pPr>
        <w:pStyle w:val="Sansinterligne"/>
        <w:rPr>
          <w:ins w:id="1739" w:author="Aurelie MARTIN" w:date="2019-04-15T09:35:00Z"/>
        </w:rPr>
      </w:pPr>
    </w:p>
    <w:p w:rsidR="00FF2769" w:rsidRDefault="00FF2769" w:rsidP="00FF2769">
      <w:pPr>
        <w:pStyle w:val="Sansinterligne"/>
        <w:rPr>
          <w:ins w:id="1740" w:author="Aurelie MARTIN" w:date="2019-04-15T09:35:00Z"/>
        </w:rPr>
      </w:pPr>
    </w:p>
    <w:p w:rsidR="00FF2769" w:rsidRDefault="00FF2769" w:rsidP="00FF2769">
      <w:pPr>
        <w:pStyle w:val="Sansinterligne"/>
        <w:rPr>
          <w:ins w:id="1741" w:author="Aurelie MARTIN" w:date="2019-04-15T09:35:00Z"/>
        </w:rPr>
        <w:sectPr w:rsidR="00FF2769" w:rsidSect="00867E42">
          <w:pgSz w:w="11906" w:h="16838"/>
          <w:pgMar w:top="1417" w:right="1417" w:bottom="1417" w:left="1417" w:header="709" w:footer="709" w:gutter="0"/>
          <w:cols w:space="708"/>
          <w:docGrid w:linePitch="381"/>
        </w:sectPr>
      </w:pPr>
    </w:p>
    <w:p w:rsidR="00FF2769" w:rsidRDefault="00FF2769" w:rsidP="00FF2769">
      <w:pPr>
        <w:pStyle w:val="Sansinterligne"/>
        <w:rPr>
          <w:ins w:id="1742" w:author="Aurelie MARTIN" w:date="2019-04-15T09:35:00Z"/>
        </w:rPr>
      </w:pPr>
      <w:ins w:id="1743" w:author="Aurelie MARTIN" w:date="2019-04-15T09:35:00Z">
        <w:r>
          <w:t>Même au fin fond de mon petit pays, je regardais ma lucarne</w:t>
        </w:r>
      </w:ins>
    </w:p>
    <w:p w:rsidR="00FF2769" w:rsidRDefault="00FF2769" w:rsidP="00FF2769">
      <w:pPr>
        <w:pStyle w:val="Sansinterligne"/>
        <w:rPr>
          <w:ins w:id="1744" w:author="Aurelie MARTIN" w:date="2019-04-15T09:35:00Z"/>
        </w:rPr>
      </w:pPr>
      <w:ins w:id="1745" w:author="Aurelie MARTIN" w:date="2019-04-15T09:35:00Z">
        <w:r>
          <w:t>Les convulsions du monde nous parvenaient comme un lointain vacarme</w:t>
        </w:r>
      </w:ins>
    </w:p>
    <w:p w:rsidR="00FF2769" w:rsidRDefault="00FF2769" w:rsidP="00FF2769">
      <w:pPr>
        <w:pStyle w:val="Sansinterligne"/>
        <w:rPr>
          <w:ins w:id="1746" w:author="Aurelie MARTIN" w:date="2019-04-15T09:35:00Z"/>
        </w:rPr>
      </w:pPr>
      <w:ins w:id="1747" w:author="Aurelie MARTIN" w:date="2019-04-15T09:35:00Z">
        <w:r>
          <w:t>Souvent la télé s'partageait avec l'ensemble du voisinage</w:t>
        </w:r>
      </w:ins>
    </w:p>
    <w:p w:rsidR="00FF2769" w:rsidRDefault="00FF2769" w:rsidP="00FF2769">
      <w:pPr>
        <w:pStyle w:val="Sansinterligne"/>
        <w:rPr>
          <w:ins w:id="1748" w:author="Aurelie MARTIN" w:date="2019-04-15T09:35:00Z"/>
        </w:rPr>
      </w:pPr>
      <w:ins w:id="1749" w:author="Aurelie MARTIN" w:date="2019-04-15T09:35:00Z">
        <w:r>
          <w:t>La mondovision canapé transforme le globe en un village</w:t>
        </w:r>
      </w:ins>
    </w:p>
    <w:p w:rsidR="00FF2769" w:rsidRPr="00E821F6" w:rsidRDefault="00FF2769" w:rsidP="00FF2769">
      <w:pPr>
        <w:pStyle w:val="Sansinterligne"/>
        <w:rPr>
          <w:ins w:id="1750" w:author="Aurelie MARTIN" w:date="2019-04-15T09:35:00Z"/>
          <w:vertAlign w:val="superscript"/>
        </w:rPr>
      </w:pPr>
      <w:ins w:id="1751" w:author="Aurelie MARTIN" w:date="2019-04-15T09:35:00Z">
        <w:r>
          <w:t>Les fractions d'imaginaires partageant tous la même doxa</w:t>
        </w:r>
        <w:r>
          <w:rPr>
            <w:vertAlign w:val="superscript"/>
          </w:rPr>
          <w:t>1</w:t>
        </w:r>
      </w:ins>
    </w:p>
    <w:p w:rsidR="00FF2769" w:rsidRPr="00E821F6" w:rsidRDefault="00FF2769" w:rsidP="00FF2769">
      <w:pPr>
        <w:pStyle w:val="Sansinterligne"/>
        <w:rPr>
          <w:ins w:id="1752" w:author="Aurelie MARTIN" w:date="2019-04-15T09:35:00Z"/>
          <w:vertAlign w:val="superscript"/>
        </w:rPr>
      </w:pPr>
      <w:ins w:id="1753" w:author="Aurelie MARTIN" w:date="2019-04-15T09:35:00Z">
        <w:r>
          <w:t>Roger Milla</w:t>
        </w:r>
        <w:r>
          <w:rPr>
            <w:vertAlign w:val="superscript"/>
          </w:rPr>
          <w:t>2</w:t>
        </w:r>
        <w:r>
          <w:t xml:space="preserve"> en Coupe du Monde et le monde danse le makossa</w:t>
        </w:r>
        <w:r>
          <w:rPr>
            <w:vertAlign w:val="superscript"/>
          </w:rPr>
          <w:t>3</w:t>
        </w:r>
      </w:ins>
    </w:p>
    <w:p w:rsidR="00FF2769" w:rsidRDefault="00FF2769" w:rsidP="00FF2769">
      <w:pPr>
        <w:pStyle w:val="Sansinterligne"/>
        <w:rPr>
          <w:ins w:id="1754" w:author="Aurelie MARTIN" w:date="2019-04-15T09:35:00Z"/>
        </w:rPr>
      </w:pPr>
      <w:ins w:id="1755" w:author="Aurelie MARTIN" w:date="2019-04-15T09:35:00Z">
        <w:r>
          <w:t xml:space="preserve">La Guerre du Golfe de </w:t>
        </w:r>
        <w:proofErr w:type="spellStart"/>
        <w:r>
          <w:t>Mister</w:t>
        </w:r>
        <w:proofErr w:type="spellEnd"/>
        <w:r>
          <w:t xml:space="preserve"> Bush, avant fiston y'avait papa</w:t>
        </w:r>
      </w:ins>
    </w:p>
    <w:p w:rsidR="00FF2769" w:rsidRDefault="00FF2769" w:rsidP="00FF2769">
      <w:pPr>
        <w:pStyle w:val="Sansinterligne"/>
        <w:rPr>
          <w:ins w:id="1756" w:author="Aurelie MARTIN" w:date="2019-04-15T09:35:00Z"/>
        </w:rPr>
      </w:pPr>
      <w:ins w:id="1757" w:author="Aurelie MARTIN" w:date="2019-04-15T09:35:00Z">
        <w:r>
          <w:t>Et j'matais le pillage des pipelines</w:t>
        </w:r>
        <w:r>
          <w:rPr>
            <w:vertAlign w:val="superscript"/>
          </w:rPr>
          <w:t>4</w:t>
        </w:r>
        <w:r>
          <w:t xml:space="preserve"> en bouffant mes papayes</w:t>
        </w:r>
      </w:ins>
    </w:p>
    <w:p w:rsidR="00FF2769" w:rsidRPr="00E821F6" w:rsidRDefault="00FF2769" w:rsidP="00FF2769">
      <w:pPr>
        <w:pStyle w:val="Sansinterligne"/>
        <w:rPr>
          <w:ins w:id="1758" w:author="Aurelie MARTIN" w:date="2019-04-15T09:35:00Z"/>
          <w:vertAlign w:val="superscript"/>
        </w:rPr>
      </w:pPr>
      <w:ins w:id="1759" w:author="Aurelie MARTIN" w:date="2019-04-15T09:35:00Z">
        <w:r>
          <w:t xml:space="preserve">Nous étions tous les mêmes gamins rêvant d'entrer dans la </w:t>
        </w:r>
        <w:proofErr w:type="spellStart"/>
        <w:r>
          <w:t>Dream</w:t>
        </w:r>
        <w:proofErr w:type="spellEnd"/>
        <w:r>
          <w:t xml:space="preserve"> team</w:t>
        </w:r>
        <w:r>
          <w:rPr>
            <w:vertAlign w:val="superscript"/>
          </w:rPr>
          <w:t>5</w:t>
        </w:r>
      </w:ins>
    </w:p>
    <w:p w:rsidR="00FF2769" w:rsidRPr="00E821F6" w:rsidRDefault="00FF2769" w:rsidP="00FF2769">
      <w:pPr>
        <w:pStyle w:val="Sansinterligne"/>
        <w:rPr>
          <w:ins w:id="1760" w:author="Aurelie MARTIN" w:date="2019-04-15T09:35:00Z"/>
          <w:vertAlign w:val="superscript"/>
        </w:rPr>
      </w:pPr>
      <w:ins w:id="1761" w:author="Aurelie MARTIN" w:date="2019-04-15T09:35:00Z">
        <w:r>
          <w:t xml:space="preserve">Malgré l'arceau dans mon jardin </w:t>
        </w:r>
        <w:proofErr w:type="gramStart"/>
        <w:r>
          <w:t>j'ai jamais</w:t>
        </w:r>
        <w:proofErr w:type="gramEnd"/>
        <w:r>
          <w:t xml:space="preserve"> vu Patrick Ewing</w:t>
        </w:r>
        <w:r>
          <w:rPr>
            <w:vertAlign w:val="superscript"/>
          </w:rPr>
          <w:t>6</w:t>
        </w:r>
      </w:ins>
    </w:p>
    <w:p w:rsidR="00FF2769" w:rsidRDefault="00FF2769" w:rsidP="00FF2769">
      <w:pPr>
        <w:pStyle w:val="Sansinterligne"/>
        <w:rPr>
          <w:ins w:id="1762" w:author="Aurelie MARTIN" w:date="2019-04-15T09:35:00Z"/>
        </w:rPr>
      </w:pPr>
      <w:ins w:id="1763" w:author="Aurelie MARTIN" w:date="2019-04-15T09:35:00Z">
        <w:r>
          <w:t>J'me suis accroché à des rêves souvent très loin d'mon quotidien</w:t>
        </w:r>
      </w:ins>
    </w:p>
    <w:p w:rsidR="00FF2769" w:rsidRDefault="00FF2769" w:rsidP="00FF2769">
      <w:pPr>
        <w:pStyle w:val="Sansinterligne"/>
        <w:rPr>
          <w:ins w:id="1764" w:author="Aurelie MARTIN" w:date="2019-04-15T09:35:00Z"/>
        </w:rPr>
      </w:pPr>
      <w:ins w:id="1765" w:author="Aurelie MARTIN" w:date="2019-04-15T09:35:00Z">
        <w:r>
          <w:t>J'connaissais bien moins ma culture que le western hollywoodien</w:t>
        </w:r>
      </w:ins>
    </w:p>
    <w:p w:rsidR="00FF2769" w:rsidRDefault="00FF2769" w:rsidP="00FF2769">
      <w:pPr>
        <w:pStyle w:val="Sansinterligne"/>
        <w:rPr>
          <w:ins w:id="1766" w:author="Aurelie MARTIN" w:date="2019-04-15T09:35:00Z"/>
        </w:rPr>
      </w:pPr>
      <w:ins w:id="1767" w:author="Aurelie MARTIN" w:date="2019-04-15T09:35:00Z">
        <w:r>
          <w:t>On pensait tenir aucun rôle dans le programme de leurs feuilletons</w:t>
        </w:r>
      </w:ins>
    </w:p>
    <w:p w:rsidR="00FF2769" w:rsidRPr="00E821F6" w:rsidRDefault="00FF2769" w:rsidP="00FF2769">
      <w:pPr>
        <w:pStyle w:val="Sansinterligne"/>
        <w:rPr>
          <w:ins w:id="1768" w:author="Aurelie MARTIN" w:date="2019-04-15T09:35:00Z"/>
          <w:vertAlign w:val="superscript"/>
        </w:rPr>
      </w:pPr>
      <w:ins w:id="1769" w:author="Aurelie MARTIN" w:date="2019-04-15T09:35:00Z">
        <w:r>
          <w:t>Mais un jour en Gaule à La Baule y'a eu le discours de tonton</w:t>
        </w:r>
        <w:r>
          <w:rPr>
            <w:vertAlign w:val="superscript"/>
          </w:rPr>
          <w:t>7</w:t>
        </w:r>
      </w:ins>
    </w:p>
    <w:p w:rsidR="00FF2769" w:rsidRDefault="00FF2769" w:rsidP="00FF2769">
      <w:pPr>
        <w:pStyle w:val="Sansinterligne"/>
        <w:rPr>
          <w:ins w:id="1770" w:author="Aurelie MARTIN" w:date="2019-04-15T09:35:00Z"/>
        </w:rPr>
      </w:pPr>
      <w:ins w:id="1771" w:author="Aurelie MARTIN" w:date="2019-04-15T09:35:00Z">
        <w:r>
          <w:t>Démocratie multipartisme</w:t>
        </w:r>
        <w:r>
          <w:rPr>
            <w:vertAlign w:val="superscript"/>
          </w:rPr>
          <w:t>8</w:t>
        </w:r>
        <w:r>
          <w:t>, il fallait ranger les pistolets</w:t>
        </w:r>
      </w:ins>
    </w:p>
    <w:p w:rsidR="00FF2769" w:rsidRDefault="00FF2769" w:rsidP="00FF2769">
      <w:pPr>
        <w:pStyle w:val="Sansinterligne"/>
        <w:rPr>
          <w:ins w:id="1772" w:author="Aurelie MARTIN" w:date="2019-04-15T09:35:00Z"/>
        </w:rPr>
      </w:pPr>
      <w:ins w:id="1773" w:author="Aurelie MARTIN" w:date="2019-04-15T09:35:00Z">
        <w:r>
          <w:t>Comme rien n'est simple la guerre a éclaté, j'ai éteint ma télé</w:t>
        </w:r>
      </w:ins>
    </w:p>
    <w:p w:rsidR="00FF2769" w:rsidRDefault="00FF2769" w:rsidP="00FF2769">
      <w:pPr>
        <w:pStyle w:val="Sansinterligne"/>
        <w:suppressLineNumbers/>
        <w:rPr>
          <w:ins w:id="1774" w:author="Aurelie MARTIN" w:date="2019-04-15T09:35:00Z"/>
        </w:rPr>
      </w:pPr>
    </w:p>
    <w:p w:rsidR="00FF2769" w:rsidRPr="00E821F6" w:rsidRDefault="00FF2769" w:rsidP="00FF2769">
      <w:pPr>
        <w:pStyle w:val="Sansinterligne"/>
        <w:suppressLineNumbers/>
        <w:rPr>
          <w:ins w:id="1775" w:author="Aurelie MARTIN" w:date="2019-04-15T09:35:00Z"/>
          <w:b/>
        </w:rPr>
      </w:pPr>
      <w:ins w:id="1776" w:author="Aurelie MARTIN" w:date="2019-04-15T09:35:00Z">
        <w:r w:rsidRPr="00E821F6">
          <w:rPr>
            <w:b/>
          </w:rPr>
          <w:t xml:space="preserve">Refrain. </w:t>
        </w:r>
      </w:ins>
    </w:p>
    <w:p w:rsidR="00FF2769" w:rsidRDefault="00FF2769" w:rsidP="00FF2769">
      <w:pPr>
        <w:pStyle w:val="Sansinterligne"/>
        <w:rPr>
          <w:ins w:id="1777" w:author="Aurelie MARTIN" w:date="2019-04-15T09:35:00Z"/>
        </w:rPr>
      </w:pPr>
      <w:ins w:id="1778" w:author="Aurelie MARTIN" w:date="2019-04-15T09:35:00Z">
        <w:r>
          <w:t>C'est cool... C'est cool...</w:t>
        </w:r>
      </w:ins>
    </w:p>
    <w:p w:rsidR="00FF2769" w:rsidRDefault="00FF2769" w:rsidP="00FF2769">
      <w:pPr>
        <w:pStyle w:val="Sansinterligne"/>
        <w:rPr>
          <w:ins w:id="1779" w:author="Aurelie MARTIN" w:date="2019-04-15T09:35:00Z"/>
        </w:rPr>
      </w:pPr>
      <w:ins w:id="1780" w:author="Aurelie MARTIN" w:date="2019-04-15T09:35:00Z">
        <w:r>
          <w:t>Ma jeunesse s'écoule...</w:t>
        </w:r>
      </w:ins>
    </w:p>
    <w:p w:rsidR="00FF2769" w:rsidRDefault="00FF2769" w:rsidP="00FF2769">
      <w:pPr>
        <w:pStyle w:val="Sansinterligne"/>
        <w:rPr>
          <w:ins w:id="1781" w:author="Aurelie MARTIN" w:date="2019-04-15T09:35:00Z"/>
        </w:rPr>
      </w:pPr>
      <w:ins w:id="1782" w:author="Aurelie MARTIN" w:date="2019-04-15T09:35:00Z">
        <w:r>
          <w:t>C'est cool...</w:t>
        </w:r>
      </w:ins>
    </w:p>
    <w:p w:rsidR="00FF2769" w:rsidRDefault="00FF2769" w:rsidP="00FF2769">
      <w:pPr>
        <w:pStyle w:val="Sansinterligne"/>
        <w:rPr>
          <w:ins w:id="1783" w:author="Aurelie MARTIN" w:date="2019-04-15T09:35:00Z"/>
        </w:rPr>
      </w:pPr>
      <w:ins w:id="1784" w:author="Aurelie MARTIN" w:date="2019-04-15T09:35:00Z">
        <w:r>
          <w:t>Entre un mur qui tombe et deux tours qui s'écroulent</w:t>
        </w:r>
      </w:ins>
    </w:p>
    <w:p w:rsidR="00FF2769" w:rsidRDefault="00FF2769" w:rsidP="00FF2769">
      <w:pPr>
        <w:pStyle w:val="Sansinterligne"/>
        <w:suppressLineNumbers/>
        <w:rPr>
          <w:ins w:id="1785" w:author="Aurelie MARTIN" w:date="2019-04-15T09:35:00Z"/>
        </w:rPr>
      </w:pPr>
    </w:p>
    <w:p w:rsidR="00FF2769" w:rsidRDefault="00FF2769" w:rsidP="00FF2769">
      <w:pPr>
        <w:pStyle w:val="Sansinterligne"/>
        <w:rPr>
          <w:ins w:id="1786" w:author="Aurelie MARTIN" w:date="2019-04-15T09:35:00Z"/>
        </w:rPr>
      </w:pPr>
      <w:ins w:id="1787" w:author="Aurelie MARTIN" w:date="2019-04-15T09:35:00Z">
        <w:r>
          <w:t>Pendant qu'on s'débattait dans une fournaise</w:t>
        </w:r>
      </w:ins>
    </w:p>
    <w:p w:rsidR="00FF2769" w:rsidRDefault="00FF2769" w:rsidP="00FF2769">
      <w:pPr>
        <w:pStyle w:val="Sansinterligne"/>
        <w:rPr>
          <w:ins w:id="1788" w:author="Aurelie MARTIN" w:date="2019-04-15T09:35:00Z"/>
        </w:rPr>
      </w:pPr>
      <w:ins w:id="1789" w:author="Aurelie MARTIN" w:date="2019-04-15T09:35:00Z">
        <w:r>
          <w:t>Les autres nous regardait assis en charentaises</w:t>
        </w:r>
      </w:ins>
    </w:p>
    <w:p w:rsidR="00FF2769" w:rsidRDefault="00FF2769" w:rsidP="00FF2769">
      <w:pPr>
        <w:pStyle w:val="Sansinterligne"/>
        <w:rPr>
          <w:ins w:id="1790" w:author="Aurelie MARTIN" w:date="2019-04-15T09:35:00Z"/>
        </w:rPr>
      </w:pPr>
      <w:proofErr w:type="gramStart"/>
      <w:ins w:id="1791" w:author="Aurelie MARTIN" w:date="2019-04-15T09:35:00Z">
        <w:r>
          <w:t>à</w:t>
        </w:r>
        <w:proofErr w:type="gramEnd"/>
        <w:r>
          <w:t xml:space="preserve"> s'demander "Y'a quoi à la télé ?</w:t>
        </w:r>
      </w:ins>
    </w:p>
    <w:p w:rsidR="00FF2769" w:rsidRDefault="00FF2769" w:rsidP="00FF2769">
      <w:pPr>
        <w:pStyle w:val="Sansinterligne"/>
        <w:rPr>
          <w:ins w:id="1792" w:author="Aurelie MARTIN" w:date="2019-04-15T09:35:00Z"/>
        </w:rPr>
      </w:pPr>
      <w:ins w:id="1793" w:author="Aurelie MARTIN" w:date="2019-04-15T09:35:00Z">
        <w:r>
          <w:t>C'est quoi ces peuples qui crient à l'aide entre le fromage et le dessert ?"</w:t>
        </w:r>
      </w:ins>
    </w:p>
    <w:p w:rsidR="00FF2769" w:rsidRDefault="00FF2769" w:rsidP="00FF2769">
      <w:pPr>
        <w:pStyle w:val="Sansinterligne"/>
        <w:rPr>
          <w:ins w:id="1794" w:author="Aurelie MARTIN" w:date="2019-04-15T09:35:00Z"/>
        </w:rPr>
      </w:pPr>
      <w:ins w:id="1795" w:author="Aurelie MARTIN" w:date="2019-04-15T09:35:00Z">
        <w:r>
          <w:t>L'humanité est plus fragile qu'une orchidée dans le désert</w:t>
        </w:r>
      </w:ins>
    </w:p>
    <w:p w:rsidR="00FF2769" w:rsidRDefault="00FF2769" w:rsidP="00FF2769">
      <w:pPr>
        <w:pStyle w:val="Sansinterligne"/>
        <w:rPr>
          <w:ins w:id="1796" w:author="Aurelie MARTIN" w:date="2019-04-15T09:35:00Z"/>
        </w:rPr>
      </w:pPr>
      <w:ins w:id="1797" w:author="Aurelie MARTIN" w:date="2019-04-15T09:35:00Z">
        <w:r>
          <w:t>Et quand le drame est bien trop grand, il se transforme en statistiques</w:t>
        </w:r>
      </w:ins>
    </w:p>
    <w:p w:rsidR="00FF2769" w:rsidRDefault="00FF2769" w:rsidP="00FF2769">
      <w:pPr>
        <w:pStyle w:val="Sansinterligne"/>
        <w:rPr>
          <w:ins w:id="1798" w:author="Aurelie MARTIN" w:date="2019-04-15T09:35:00Z"/>
        </w:rPr>
      </w:pPr>
      <w:ins w:id="1799" w:author="Aurelie MARTIN" w:date="2019-04-15T09:35:00Z">
        <w:r>
          <w:t>Et Lady Di</w:t>
        </w:r>
        <w:r>
          <w:rPr>
            <w:vertAlign w:val="superscript"/>
          </w:rPr>
          <w:t>9</w:t>
        </w:r>
        <w:r>
          <w:t xml:space="preserve"> a plus de poids qu'un million de morts en Afrique</w:t>
        </w:r>
      </w:ins>
    </w:p>
    <w:p w:rsidR="00FF2769" w:rsidRDefault="00FF2769" w:rsidP="00FF2769">
      <w:pPr>
        <w:pStyle w:val="Sansinterligne"/>
        <w:rPr>
          <w:ins w:id="1800" w:author="Aurelie MARTIN" w:date="2019-04-15T09:35:00Z"/>
        </w:rPr>
      </w:pPr>
      <w:ins w:id="1801" w:author="Aurelie MARTIN" w:date="2019-04-15T09:35:00Z">
        <w:r>
          <w:t>L'ignorance est moins mortelle que l'indifférence aux sanglots</w:t>
        </w:r>
      </w:ins>
    </w:p>
    <w:p w:rsidR="00FF2769" w:rsidRDefault="00FF2769" w:rsidP="00FF2769">
      <w:pPr>
        <w:pStyle w:val="Sansinterligne"/>
        <w:rPr>
          <w:ins w:id="1802" w:author="Aurelie MARTIN" w:date="2019-04-15T09:35:00Z"/>
        </w:rPr>
      </w:pPr>
      <w:ins w:id="1803" w:author="Aurelie MARTIN" w:date="2019-04-15T09:35:00Z">
        <w:r>
          <w:t>Les hommes sont des hommes pour les hommes et les loups ne sont que des chiots</w:t>
        </w:r>
      </w:ins>
    </w:p>
    <w:p w:rsidR="00FF2769" w:rsidRDefault="00FF2769" w:rsidP="00FF2769">
      <w:pPr>
        <w:pStyle w:val="Sansinterligne"/>
        <w:rPr>
          <w:ins w:id="1804" w:author="Aurelie MARTIN" w:date="2019-04-15T09:35:00Z"/>
        </w:rPr>
      </w:pPr>
      <w:ins w:id="1805" w:author="Aurelie MARTIN" w:date="2019-04-15T09:35:00Z">
        <w:r>
          <w:t>Alors on agonise en silence dans un cri sans écho</w:t>
        </w:r>
      </w:ins>
    </w:p>
    <w:p w:rsidR="00FF2769" w:rsidRDefault="00FF2769" w:rsidP="00FF2769">
      <w:pPr>
        <w:pStyle w:val="Sansinterligne"/>
        <w:rPr>
          <w:ins w:id="1806" w:author="Aurelie MARTIN" w:date="2019-04-15T09:35:00Z"/>
        </w:rPr>
      </w:pPr>
      <w:ins w:id="1807" w:author="Aurelie MARTIN" w:date="2019-04-15T09:35:00Z">
        <w:r>
          <w:t>Et même si la technique avance, elle ne changera pas la déco</w:t>
        </w:r>
      </w:ins>
    </w:p>
    <w:p w:rsidR="00FF2769" w:rsidRDefault="00FF2769" w:rsidP="00FF2769">
      <w:pPr>
        <w:pStyle w:val="Sansinterligne"/>
        <w:rPr>
          <w:ins w:id="1808" w:author="Aurelie MARTIN" w:date="2019-04-15T09:35:00Z"/>
        </w:rPr>
      </w:pPr>
      <w:ins w:id="1809" w:author="Aurelie MARTIN" w:date="2019-04-15T09:35:00Z">
        <w:r>
          <w:t>On a grandi avec le poids de nos démons sur le roc des coteaux</w:t>
        </w:r>
      </w:ins>
    </w:p>
    <w:p w:rsidR="00FF2769" w:rsidRDefault="00FF2769" w:rsidP="00FF2769">
      <w:pPr>
        <w:pStyle w:val="Sansinterligne"/>
        <w:rPr>
          <w:ins w:id="1810" w:author="Aurelie MARTIN" w:date="2019-04-15T09:35:00Z"/>
        </w:rPr>
      </w:pPr>
      <w:ins w:id="1811" w:author="Aurelie MARTIN" w:date="2019-04-15T09:35:00Z">
        <w:r>
          <w:t>Alors donnez-nous des mots pour qu'on vous change la photo</w:t>
        </w:r>
      </w:ins>
    </w:p>
    <w:p w:rsidR="00FF2769" w:rsidRDefault="00FF2769" w:rsidP="00FF2769">
      <w:pPr>
        <w:pStyle w:val="Sansinterligne"/>
        <w:rPr>
          <w:ins w:id="1812" w:author="Aurelie MARTIN" w:date="2019-04-15T09:35:00Z"/>
        </w:rPr>
      </w:pPr>
      <w:ins w:id="1813" w:author="Aurelie MARTIN" w:date="2019-04-15T09:35:00Z">
        <w:r>
          <w:t>Pour qu'on écrive à hauteur d'homme ce que la télé ne montre pas</w:t>
        </w:r>
      </w:ins>
    </w:p>
    <w:p w:rsidR="00FF2769" w:rsidRDefault="00FF2769" w:rsidP="00FF2769">
      <w:pPr>
        <w:pStyle w:val="Sansinterligne"/>
        <w:rPr>
          <w:ins w:id="1814" w:author="Aurelie MARTIN" w:date="2019-04-15T09:35:00Z"/>
        </w:rPr>
      </w:pPr>
      <w:ins w:id="1815" w:author="Aurelie MARTIN" w:date="2019-04-15T09:35:00Z">
        <w:r>
          <w:t>Les battements du cœur de mon âme est une info qui ne ment pas</w:t>
        </w:r>
      </w:ins>
    </w:p>
    <w:p w:rsidR="00FF2769" w:rsidRDefault="00FF2769" w:rsidP="00FF2769">
      <w:pPr>
        <w:pStyle w:val="Sansinterligne"/>
        <w:rPr>
          <w:ins w:id="1816" w:author="Aurelie MARTIN" w:date="2019-04-15T09:35:00Z"/>
        </w:rPr>
      </w:pPr>
      <w:ins w:id="1817" w:author="Aurelie MARTIN" w:date="2019-04-15T09:35:00Z">
        <w:r>
          <w:t>J'venais d'Afrique mais sans connaître Kouchner</w:t>
        </w:r>
        <w:r>
          <w:rPr>
            <w:vertAlign w:val="superscript"/>
          </w:rPr>
          <w:t>10</w:t>
        </w:r>
        <w:r>
          <w:t xml:space="preserve"> et puis son sac de riz</w:t>
        </w:r>
      </w:ins>
    </w:p>
    <w:p w:rsidR="00FF2769" w:rsidRDefault="00FF2769" w:rsidP="00FF2769">
      <w:pPr>
        <w:pStyle w:val="Sansinterligne"/>
        <w:rPr>
          <w:ins w:id="1818" w:author="Aurelie MARTIN" w:date="2019-04-15T09:35:00Z"/>
        </w:rPr>
      </w:pPr>
      <w:ins w:id="1819" w:author="Aurelie MARTIN" w:date="2019-04-15T09:35:00Z">
        <w:r>
          <w:t>J'ai débarqué un soir d'hiver ici avec mon sac de rimes</w:t>
        </w:r>
      </w:ins>
    </w:p>
    <w:p w:rsidR="00FF2769" w:rsidRDefault="00FF2769" w:rsidP="00FF2769">
      <w:pPr>
        <w:pStyle w:val="Sansinterligne"/>
        <w:suppressLineNumbers/>
        <w:rPr>
          <w:ins w:id="1820" w:author="Aurelie MARTIN" w:date="2019-04-15T09:35:00Z"/>
        </w:rPr>
      </w:pPr>
    </w:p>
    <w:p w:rsidR="00FF2769" w:rsidRPr="00E821F6" w:rsidRDefault="00FF2769" w:rsidP="00FF2769">
      <w:pPr>
        <w:pStyle w:val="Sansinterligne"/>
        <w:suppressLineNumbers/>
        <w:rPr>
          <w:ins w:id="1821" w:author="Aurelie MARTIN" w:date="2019-04-15T09:35:00Z"/>
          <w:b/>
        </w:rPr>
      </w:pPr>
      <w:ins w:id="1822" w:author="Aurelie MARTIN" w:date="2019-04-15T09:35:00Z">
        <w:r w:rsidRPr="00E821F6">
          <w:rPr>
            <w:b/>
          </w:rPr>
          <w:t>Refrain.</w:t>
        </w:r>
      </w:ins>
    </w:p>
    <w:p w:rsidR="00FF2769" w:rsidRDefault="00FF2769" w:rsidP="00FF2769">
      <w:pPr>
        <w:pStyle w:val="Sansinterligne"/>
        <w:suppressLineNumbers/>
        <w:rPr>
          <w:ins w:id="1823" w:author="Aurelie MARTIN" w:date="2019-04-15T09:35:00Z"/>
        </w:rPr>
      </w:pPr>
    </w:p>
    <w:p w:rsidR="00FF2769" w:rsidRDefault="00FF2769" w:rsidP="00FF2769">
      <w:pPr>
        <w:pStyle w:val="Sansinterligne"/>
        <w:rPr>
          <w:ins w:id="1824" w:author="Aurelie MARTIN" w:date="2019-04-15T09:35:00Z"/>
        </w:rPr>
      </w:pPr>
      <w:ins w:id="1825" w:author="Aurelie MARTIN" w:date="2019-04-15T09:35:00Z">
        <w:r>
          <w:t>J'ai perdu mon Jardin d'Eden où je me nourrissais de mangues</w:t>
        </w:r>
      </w:ins>
    </w:p>
    <w:p w:rsidR="00FF2769" w:rsidRDefault="00FF2769" w:rsidP="00FF2769">
      <w:pPr>
        <w:pStyle w:val="Sansinterligne"/>
        <w:rPr>
          <w:ins w:id="1826" w:author="Aurelie MARTIN" w:date="2019-04-15T09:35:00Z"/>
        </w:rPr>
      </w:pPr>
      <w:ins w:id="1827" w:author="Aurelie MARTIN" w:date="2019-04-15T09:35:00Z">
        <w:r>
          <w:t>Je suis prisonnier de mes chaînes vu qu'ici la télé commande</w:t>
        </w:r>
      </w:ins>
    </w:p>
    <w:p w:rsidR="00FF2769" w:rsidRDefault="00FF2769" w:rsidP="00FF2769">
      <w:pPr>
        <w:pStyle w:val="Sansinterligne"/>
        <w:rPr>
          <w:ins w:id="1828" w:author="Aurelie MARTIN" w:date="2019-04-15T09:35:00Z"/>
        </w:rPr>
      </w:pPr>
      <w:ins w:id="1829" w:author="Aurelie MARTIN" w:date="2019-04-15T09:35:00Z">
        <w:r>
          <w:lastRenderedPageBreak/>
          <w:t>J'l'ai rallumé dans un trois pièces de cet immeuble surchauffé</w:t>
        </w:r>
      </w:ins>
    </w:p>
    <w:p w:rsidR="00FF2769" w:rsidRDefault="00FF2769" w:rsidP="00FF2769">
      <w:pPr>
        <w:pStyle w:val="Sansinterligne"/>
        <w:rPr>
          <w:ins w:id="1830" w:author="Aurelie MARTIN" w:date="2019-04-15T09:35:00Z"/>
        </w:rPr>
      </w:pPr>
      <w:ins w:id="1831" w:author="Aurelie MARTIN" w:date="2019-04-15T09:35:00Z">
        <w:r>
          <w:t>J'l'ai entretenue comme le feu parce que dehors j'me les congelais</w:t>
        </w:r>
      </w:ins>
    </w:p>
    <w:p w:rsidR="00FF2769" w:rsidRDefault="00FF2769" w:rsidP="00FF2769">
      <w:pPr>
        <w:pStyle w:val="Sansinterligne"/>
        <w:rPr>
          <w:ins w:id="1832" w:author="Aurelie MARTIN" w:date="2019-04-15T09:35:00Z"/>
        </w:rPr>
      </w:pPr>
      <w:ins w:id="1833" w:author="Aurelie MARTIN" w:date="2019-04-15T09:35:00Z">
        <w:r>
          <w:t>Loin dans mon exil, je zappe ceux qui ont pris ma place</w:t>
        </w:r>
      </w:ins>
    </w:p>
    <w:p w:rsidR="00FF2769" w:rsidRDefault="00FF2769" w:rsidP="00FF2769">
      <w:pPr>
        <w:pStyle w:val="Sansinterligne"/>
        <w:rPr>
          <w:ins w:id="1834" w:author="Aurelie MARTIN" w:date="2019-04-15T09:35:00Z"/>
        </w:rPr>
      </w:pPr>
      <w:ins w:id="1835" w:author="Aurelie MARTIN" w:date="2019-04-15T09:35:00Z">
        <w:r>
          <w:t>Et quand on joue sur leur terrain c'est souvent rare qu'on te remplace</w:t>
        </w:r>
      </w:ins>
    </w:p>
    <w:p w:rsidR="00FF2769" w:rsidRDefault="00FF2769" w:rsidP="00FF2769">
      <w:pPr>
        <w:pStyle w:val="Sansinterligne"/>
        <w:rPr>
          <w:ins w:id="1836" w:author="Aurelie MARTIN" w:date="2019-04-15T09:35:00Z"/>
        </w:rPr>
      </w:pPr>
      <w:ins w:id="1837" w:author="Aurelie MARTIN" w:date="2019-04-15T09:35:00Z">
        <w:r>
          <w:t>J'fais une pause, le temps d'une pub Coca Cola</w:t>
        </w:r>
      </w:ins>
    </w:p>
    <w:p w:rsidR="00FF2769" w:rsidRDefault="00FF2769" w:rsidP="00FF2769">
      <w:pPr>
        <w:pStyle w:val="Sansinterligne"/>
        <w:rPr>
          <w:ins w:id="1838" w:author="Aurelie MARTIN" w:date="2019-04-15T09:35:00Z"/>
        </w:rPr>
      </w:pPr>
      <w:ins w:id="1839" w:author="Aurelie MARTIN" w:date="2019-04-15T09:35:00Z">
        <w:r>
          <w:t>Insérée entre un mur qui tombe et la sortie de Mandela</w:t>
        </w:r>
      </w:ins>
    </w:p>
    <w:p w:rsidR="00FF2769" w:rsidRDefault="00FF2769" w:rsidP="00FF2769">
      <w:pPr>
        <w:pStyle w:val="Sansinterligne"/>
        <w:rPr>
          <w:ins w:id="1840" w:author="Aurelie MARTIN" w:date="2019-04-15T09:35:00Z"/>
        </w:rPr>
      </w:pPr>
      <w:ins w:id="1841" w:author="Aurelie MARTIN" w:date="2019-04-15T09:35:00Z">
        <w:r>
          <w:t>On a vécu en continu, comme un flot d'informations</w:t>
        </w:r>
      </w:ins>
    </w:p>
    <w:p w:rsidR="00FF2769" w:rsidRDefault="00FF2769" w:rsidP="00FF2769">
      <w:pPr>
        <w:pStyle w:val="Sansinterligne"/>
        <w:rPr>
          <w:ins w:id="1842" w:author="Aurelie MARTIN" w:date="2019-04-15T09:35:00Z"/>
        </w:rPr>
      </w:pPr>
      <w:ins w:id="1843" w:author="Aurelie MARTIN" w:date="2019-04-15T09:35:00Z">
        <w:r>
          <w:t>Et j'me suis perdu dans ma rue sous un amas de béton</w:t>
        </w:r>
      </w:ins>
    </w:p>
    <w:p w:rsidR="00FF2769" w:rsidRDefault="00FF2769" w:rsidP="00FF2769">
      <w:pPr>
        <w:pStyle w:val="Sansinterligne"/>
        <w:rPr>
          <w:ins w:id="1844" w:author="Aurelie MARTIN" w:date="2019-04-15T09:35:00Z"/>
        </w:rPr>
      </w:pPr>
      <w:ins w:id="1845" w:author="Aurelie MARTIN" w:date="2019-04-15T09:35:00Z">
        <w:r>
          <w:t>Les souvenirs de ma vie s'mélangent à toutes ces images diffusées</w:t>
        </w:r>
      </w:ins>
    </w:p>
    <w:p w:rsidR="00FF2769" w:rsidRDefault="00FF2769" w:rsidP="00FF2769">
      <w:pPr>
        <w:pStyle w:val="Sansinterligne"/>
        <w:rPr>
          <w:ins w:id="1846" w:author="Aurelie MARTIN" w:date="2019-04-15T09:35:00Z"/>
        </w:rPr>
      </w:pPr>
      <w:ins w:id="1847" w:author="Aurelie MARTIN" w:date="2019-04-15T09:35:00Z">
        <w:r>
          <w:t>Vivre hors champ d'la caméra c'est souvent ne pas exister</w:t>
        </w:r>
      </w:ins>
    </w:p>
    <w:p w:rsidR="00FF2769" w:rsidRDefault="00FF2769" w:rsidP="00FF2769">
      <w:pPr>
        <w:pStyle w:val="Sansinterligne"/>
        <w:rPr>
          <w:ins w:id="1848" w:author="Aurelie MARTIN" w:date="2019-04-15T09:35:00Z"/>
        </w:rPr>
      </w:pPr>
      <w:ins w:id="1849" w:author="Aurelie MARTIN" w:date="2019-04-15T09:35:00Z">
        <w:r>
          <w:t>On nous gave d'images à satiété, de sexe, de fric et de faucheuse</w:t>
        </w:r>
      </w:ins>
    </w:p>
    <w:p w:rsidR="00FF2769" w:rsidRDefault="00FF2769" w:rsidP="00FF2769">
      <w:pPr>
        <w:pStyle w:val="Sansinterligne"/>
        <w:rPr>
          <w:ins w:id="1850" w:author="Aurelie MARTIN" w:date="2019-04-15T09:35:00Z"/>
        </w:rPr>
      </w:pPr>
      <w:ins w:id="1851" w:author="Aurelie MARTIN" w:date="2019-04-15T09:35:00Z">
        <w:r>
          <w:t>Alors j'écris des textes comme un écho de nos vies silencieuses</w:t>
        </w:r>
      </w:ins>
    </w:p>
    <w:p w:rsidR="00FF2769" w:rsidRDefault="00FF2769" w:rsidP="00FF2769">
      <w:pPr>
        <w:pStyle w:val="Sansinterligne"/>
        <w:rPr>
          <w:ins w:id="1852" w:author="Aurelie MARTIN" w:date="2019-04-15T09:35:00Z"/>
        </w:rPr>
      </w:pPr>
      <w:ins w:id="1853" w:author="Aurelie MARTIN" w:date="2019-04-15T09:35:00Z">
        <w:r>
          <w:t>Sur leur écran on est des bouts d'pixels perdus dans la foule</w:t>
        </w:r>
      </w:ins>
    </w:p>
    <w:p w:rsidR="00FF2769" w:rsidRDefault="00FF2769" w:rsidP="00FF2769">
      <w:pPr>
        <w:pStyle w:val="Sansinterligne"/>
        <w:rPr>
          <w:ins w:id="1854" w:author="Aurelie MARTIN" w:date="2019-04-15T09:35:00Z"/>
        </w:rPr>
      </w:pPr>
      <w:ins w:id="1855" w:author="Aurelie MARTIN" w:date="2019-04-15T09:35:00Z">
        <w:r>
          <w:t>Et nos vies s'écoulent, coulent pendant qu'le monde s'écroule</w:t>
        </w:r>
      </w:ins>
    </w:p>
    <w:p w:rsidR="00FF2769" w:rsidRDefault="00FF2769" w:rsidP="00FF2769">
      <w:pPr>
        <w:pStyle w:val="Sansinterligne"/>
        <w:rPr>
          <w:ins w:id="1856" w:author="Aurelie MARTIN" w:date="2019-04-15T09:35:00Z"/>
        </w:rPr>
      </w:pPr>
    </w:p>
    <w:p w:rsidR="00FF2769" w:rsidRDefault="00FF2769" w:rsidP="00FF2769">
      <w:pPr>
        <w:pStyle w:val="Sansinterligne"/>
        <w:suppressLineNumbers/>
        <w:rPr>
          <w:ins w:id="1857" w:author="Aurelie MARTIN" w:date="2019-04-15T09:35:00Z"/>
          <w:b/>
        </w:rPr>
      </w:pPr>
      <w:ins w:id="1858" w:author="Aurelie MARTIN" w:date="2019-04-15T09:35:00Z">
        <w:r w:rsidRPr="003D2FCE">
          <w:rPr>
            <w:b/>
          </w:rPr>
          <w:t>Refrain.</w:t>
        </w:r>
      </w:ins>
    </w:p>
    <w:p w:rsidR="00FF2769" w:rsidRPr="003D2FCE" w:rsidRDefault="00FF2769" w:rsidP="00FF2769">
      <w:pPr>
        <w:pStyle w:val="Sansinterligne"/>
        <w:suppressLineNumbers/>
        <w:rPr>
          <w:ins w:id="1859" w:author="Aurelie MARTIN" w:date="2019-04-15T09:35:00Z"/>
          <w:b/>
        </w:rPr>
      </w:pPr>
    </w:p>
    <w:p w:rsidR="00FF2769" w:rsidRDefault="00FF2769" w:rsidP="00FF2769">
      <w:pPr>
        <w:pStyle w:val="Sansinterligne"/>
        <w:suppressLineNumbers/>
        <w:jc w:val="right"/>
        <w:rPr>
          <w:ins w:id="1860" w:author="Aurelie MARTIN" w:date="2019-04-15T09:35:00Z"/>
        </w:rPr>
      </w:pPr>
      <w:ins w:id="1861" w:author="Aurelie MARTIN" w:date="2019-04-15T09:35:00Z">
        <w:r>
          <w:rPr>
            <w:b/>
          </w:rPr>
          <w:t xml:space="preserve">« TV », titre de </w:t>
        </w:r>
        <w:r w:rsidRPr="00063A73">
          <w:rPr>
            <w:b/>
          </w:rPr>
          <w:t>Gaël Faye</w:t>
        </w:r>
        <w:r>
          <w:rPr>
            <w:b/>
          </w:rPr>
          <w:t xml:space="preserve"> et </w:t>
        </w:r>
        <w:r w:rsidRPr="00063A73">
          <w:rPr>
            <w:b/>
          </w:rPr>
          <w:t xml:space="preserve">Guillaume Poncelet, extrait de l’album </w:t>
        </w:r>
        <w:r w:rsidRPr="008506FD">
          <w:rPr>
            <w:b/>
            <w:i/>
          </w:rPr>
          <w:t>Pili-pili sur un croissant au beurre</w:t>
        </w:r>
        <w:r>
          <w:rPr>
            <w:b/>
          </w:rPr>
          <w:t xml:space="preserve"> (</w:t>
        </w:r>
        <w:r w:rsidRPr="00063A73">
          <w:rPr>
            <w:b/>
          </w:rPr>
          <w:t>2013</w:t>
        </w:r>
        <w:r>
          <w:rPr>
            <w:b/>
          </w:rPr>
          <w:t>)</w:t>
        </w:r>
        <w:r w:rsidRPr="00063A73">
          <w:rPr>
            <w:b/>
          </w:rPr>
          <w:t>, Label Mercury Records.</w:t>
        </w:r>
      </w:ins>
    </w:p>
    <w:p w:rsidR="00FF2769" w:rsidRDefault="00FF2769" w:rsidP="00FF2769">
      <w:pPr>
        <w:pStyle w:val="Sansinterligne"/>
        <w:suppressLineNumbers/>
        <w:rPr>
          <w:ins w:id="1862" w:author="Aurelie MARTIN" w:date="2019-04-15T09:35:00Z"/>
        </w:rPr>
      </w:pPr>
    </w:p>
    <w:p w:rsidR="00FF2769" w:rsidRPr="003D2FCE" w:rsidRDefault="00FF2769" w:rsidP="00FF2769">
      <w:pPr>
        <w:pStyle w:val="Sansinterligne"/>
        <w:suppressLineNumbers/>
        <w:jc w:val="both"/>
        <w:rPr>
          <w:ins w:id="1863" w:author="Aurelie MARTIN" w:date="2019-04-15T09:35:00Z"/>
          <w:sz w:val="18"/>
          <w:szCs w:val="18"/>
        </w:rPr>
      </w:pPr>
      <w:ins w:id="1864" w:author="Aurelie MARTIN" w:date="2019-04-15T09:35:00Z">
        <w:r w:rsidRPr="003D2FCE">
          <w:rPr>
            <w:b/>
            <w:sz w:val="18"/>
            <w:szCs w:val="18"/>
          </w:rPr>
          <w:t>1. Doxa :</w:t>
        </w:r>
        <w:r w:rsidRPr="003D2FCE">
          <w:rPr>
            <w:sz w:val="18"/>
            <w:szCs w:val="18"/>
          </w:rPr>
          <w:t xml:space="preserve">  ensemble des opinions communes aux membres d’une société. </w:t>
        </w:r>
        <w:r w:rsidRPr="003D2FCE">
          <w:rPr>
            <w:b/>
            <w:sz w:val="18"/>
            <w:szCs w:val="18"/>
          </w:rPr>
          <w:t>2. Roger Milla :</w:t>
        </w:r>
        <w:r w:rsidRPr="003D2FCE">
          <w:rPr>
            <w:sz w:val="18"/>
            <w:szCs w:val="18"/>
          </w:rPr>
          <w:t xml:space="preserve"> ancien footballeur camerounais qui évoluait au poste d'avant-centre et aura marqué toute une génération mondiale de football après sa participation à la Coupe du monde 1990 en Italie</w:t>
        </w:r>
        <w:r w:rsidRPr="003D2FCE">
          <w:rPr>
            <w:b/>
            <w:sz w:val="18"/>
            <w:szCs w:val="18"/>
          </w:rPr>
          <w:t>. 3.  Makossa :</w:t>
        </w:r>
        <w:r w:rsidRPr="003D2FCE">
          <w:rPr>
            <w:sz w:val="18"/>
            <w:szCs w:val="18"/>
          </w:rPr>
          <w:t xml:space="preserve"> type de musique urbaine camerounaise. </w:t>
        </w:r>
        <w:r w:rsidRPr="003B433D">
          <w:rPr>
            <w:b/>
            <w:sz w:val="18"/>
            <w:szCs w:val="18"/>
          </w:rPr>
          <w:t>4. Pipelines</w:t>
        </w:r>
        <w:r>
          <w:rPr>
            <w:sz w:val="18"/>
            <w:szCs w:val="18"/>
          </w:rPr>
          <w:t xml:space="preserve"> : anglicisme. </w:t>
        </w:r>
        <w:r w:rsidRPr="003B433D">
          <w:rPr>
            <w:sz w:val="18"/>
            <w:szCs w:val="18"/>
          </w:rPr>
          <w:t>Tuyau servant au transport à grande distance et en grande quantité de fluides (pétrole, gaz naturel…).</w:t>
        </w:r>
        <w:r>
          <w:rPr>
            <w:sz w:val="18"/>
            <w:szCs w:val="18"/>
          </w:rPr>
          <w:t xml:space="preserve"> </w:t>
        </w:r>
        <w:r>
          <w:rPr>
            <w:b/>
            <w:sz w:val="18"/>
            <w:szCs w:val="18"/>
          </w:rPr>
          <w:t>5</w:t>
        </w:r>
        <w:r w:rsidRPr="003D2FCE">
          <w:rPr>
            <w:b/>
            <w:sz w:val="18"/>
            <w:szCs w:val="18"/>
          </w:rPr>
          <w:t xml:space="preserve">. </w:t>
        </w:r>
        <w:proofErr w:type="spellStart"/>
        <w:r w:rsidRPr="003D2FCE">
          <w:rPr>
            <w:b/>
            <w:sz w:val="18"/>
            <w:szCs w:val="18"/>
          </w:rPr>
          <w:t>Dream</w:t>
        </w:r>
        <w:proofErr w:type="spellEnd"/>
        <w:r w:rsidRPr="003D2FCE">
          <w:rPr>
            <w:b/>
            <w:sz w:val="18"/>
            <w:szCs w:val="18"/>
          </w:rPr>
          <w:t xml:space="preserve"> Team : </w:t>
        </w:r>
        <w:r w:rsidRPr="003D2FCE">
          <w:rPr>
            <w:sz w:val="18"/>
            <w:szCs w:val="18"/>
          </w:rPr>
          <w:t xml:space="preserve">surnom donné à l'équipe nationale de basket-ball des États-Unis qui a participé aux Jeux olympiques de 1992 à Barcelone. Elle rassemblait pour la première fois les meilleurs joueurs du championnat professionnel nord-américain. </w:t>
        </w:r>
        <w:r>
          <w:rPr>
            <w:b/>
            <w:sz w:val="18"/>
            <w:szCs w:val="18"/>
          </w:rPr>
          <w:t>6</w:t>
        </w:r>
        <w:r w:rsidRPr="003D2FCE">
          <w:rPr>
            <w:b/>
            <w:sz w:val="18"/>
            <w:szCs w:val="18"/>
          </w:rPr>
          <w:t>. Patrick Ewing :</w:t>
        </w:r>
        <w:r w:rsidRPr="003D2FCE">
          <w:rPr>
            <w:sz w:val="18"/>
            <w:szCs w:val="18"/>
          </w:rPr>
          <w:t xml:space="preserve"> ancien joueur de basketball américain, sélectionné au sein de la </w:t>
        </w:r>
        <w:proofErr w:type="spellStart"/>
        <w:r w:rsidRPr="003D2FCE">
          <w:rPr>
            <w:sz w:val="18"/>
            <w:szCs w:val="18"/>
          </w:rPr>
          <w:t>Dream</w:t>
        </w:r>
        <w:proofErr w:type="spellEnd"/>
        <w:r w:rsidRPr="003D2FCE">
          <w:rPr>
            <w:sz w:val="18"/>
            <w:szCs w:val="18"/>
          </w:rPr>
          <w:t xml:space="preserve"> Team. </w:t>
        </w:r>
        <w:r>
          <w:rPr>
            <w:b/>
            <w:sz w:val="18"/>
            <w:szCs w:val="18"/>
          </w:rPr>
          <w:t>7</w:t>
        </w:r>
        <w:r w:rsidRPr="003D2FCE">
          <w:rPr>
            <w:b/>
            <w:sz w:val="18"/>
            <w:szCs w:val="18"/>
          </w:rPr>
          <w:t>. Tonton :</w:t>
        </w:r>
        <w:r w:rsidRPr="003D2FCE">
          <w:rPr>
            <w:sz w:val="18"/>
            <w:szCs w:val="18"/>
          </w:rPr>
          <w:t xml:space="preserve"> surnom donné au Président François Mitterrand.   Il s’agit ici d’une allusion au discours de La Baule de juin 1990 dans lequel F. Mitterrand annonce que l’aide de la France sera désormais conditionnée à l’évolution des régimes africains vers la démocratie. </w:t>
        </w:r>
        <w:r>
          <w:rPr>
            <w:b/>
            <w:sz w:val="18"/>
            <w:szCs w:val="18"/>
          </w:rPr>
          <w:t>8</w:t>
        </w:r>
        <w:r w:rsidRPr="003D2FCE">
          <w:rPr>
            <w:b/>
            <w:sz w:val="18"/>
            <w:szCs w:val="18"/>
          </w:rPr>
          <w:t>. Multipartisme :</w:t>
        </w:r>
        <w:r w:rsidRPr="003D2FCE">
          <w:rPr>
            <w:sz w:val="18"/>
            <w:szCs w:val="18"/>
          </w:rPr>
          <w:t xml:space="preserve"> Système politique dans lequel il existe plus d'un parti. </w:t>
        </w:r>
        <w:r>
          <w:rPr>
            <w:b/>
            <w:sz w:val="18"/>
            <w:szCs w:val="18"/>
          </w:rPr>
          <w:t>9</w:t>
        </w:r>
        <w:r w:rsidRPr="003D2FCE">
          <w:rPr>
            <w:b/>
            <w:sz w:val="18"/>
            <w:szCs w:val="18"/>
          </w:rPr>
          <w:t>. Lady Di :</w:t>
        </w:r>
        <w:r w:rsidRPr="003D2FCE">
          <w:rPr>
            <w:sz w:val="18"/>
            <w:szCs w:val="18"/>
          </w:rPr>
          <w:t xml:space="preserve"> Lady Diana Spencer, Princesse de Galles, décédée dans un tragique accident à Paris en 1997. </w:t>
        </w:r>
        <w:r>
          <w:rPr>
            <w:b/>
            <w:sz w:val="18"/>
            <w:szCs w:val="18"/>
          </w:rPr>
          <w:t>10</w:t>
        </w:r>
        <w:r w:rsidRPr="003D2FCE">
          <w:rPr>
            <w:b/>
            <w:sz w:val="18"/>
            <w:szCs w:val="18"/>
          </w:rPr>
          <w:t>. Bernard Kouchner :</w:t>
        </w:r>
        <w:r w:rsidRPr="003D2FCE">
          <w:rPr>
            <w:sz w:val="18"/>
            <w:szCs w:val="18"/>
          </w:rPr>
          <w:t xml:space="preserve">  Bernard Kouchner, né en 1939 à Avignon, est un médecin et homme politique français, cofondateur de Médecins sans frontières et de Médecins du monde. </w:t>
        </w:r>
      </w:ins>
    </w:p>
    <w:p w:rsidR="001D4EBA" w:rsidRDefault="001D4EBA" w:rsidP="00FF2769">
      <w:pPr>
        <w:pStyle w:val="Sansinterligne"/>
        <w:jc w:val="both"/>
        <w:rPr>
          <w:ins w:id="1865" w:author="Aurelie MARTIN" w:date="2019-04-15T09:52:00Z"/>
          <w:sz w:val="18"/>
          <w:szCs w:val="18"/>
        </w:rPr>
        <w:sectPr w:rsidR="001D4EBA" w:rsidSect="00E821F6">
          <w:type w:val="continuous"/>
          <w:pgSz w:w="11906" w:h="16838"/>
          <w:pgMar w:top="1418" w:right="1418" w:bottom="1418" w:left="1418" w:header="709" w:footer="709" w:gutter="0"/>
          <w:lnNumType w:countBy="5" w:distance="170" w:restart="newSection"/>
          <w:cols w:space="708"/>
          <w:docGrid w:linePitch="381"/>
        </w:sectPr>
      </w:pPr>
    </w:p>
    <w:p w:rsidR="00FF2769" w:rsidRPr="003D2FCE" w:rsidRDefault="00FF2769" w:rsidP="00FF2769">
      <w:pPr>
        <w:pStyle w:val="Sansinterligne"/>
        <w:jc w:val="both"/>
        <w:rPr>
          <w:ins w:id="1866" w:author="Aurelie MARTIN" w:date="2019-04-15T09:35:00Z"/>
          <w:sz w:val="18"/>
          <w:szCs w:val="18"/>
        </w:rPr>
        <w:sectPr w:rsidR="00FF2769" w:rsidRPr="003D2FCE" w:rsidSect="00E821F6">
          <w:type w:val="continuous"/>
          <w:pgSz w:w="11906" w:h="16838"/>
          <w:pgMar w:top="1418" w:right="1418" w:bottom="1418" w:left="1418" w:header="709" w:footer="709" w:gutter="0"/>
          <w:lnNumType w:countBy="5" w:distance="170" w:restart="newSection"/>
          <w:cols w:space="708"/>
          <w:docGrid w:linePitch="381"/>
        </w:sectPr>
      </w:pPr>
    </w:p>
    <w:p w:rsidR="00FF2769" w:rsidRPr="003D2FCE" w:rsidRDefault="00FF2769" w:rsidP="00FF2769">
      <w:pPr>
        <w:spacing w:after="0" w:line="240" w:lineRule="auto"/>
        <w:rPr>
          <w:ins w:id="1867" w:author="Aurelie MARTIN" w:date="2019-04-15T09:35:00Z"/>
          <w:rFonts w:cs="Calibri"/>
          <w:b/>
          <w:bCs/>
          <w:sz w:val="18"/>
          <w:szCs w:val="18"/>
          <w:u w:val="single"/>
        </w:rPr>
      </w:pPr>
    </w:p>
    <w:p w:rsidR="001D4EBA" w:rsidRDefault="001D4EBA" w:rsidP="00FF2769">
      <w:pPr>
        <w:pStyle w:val="Sansinterligne"/>
        <w:rPr>
          <w:ins w:id="1868" w:author="Aurelie MARTIN" w:date="2019-04-15T09:45:00Z"/>
          <w:sz w:val="18"/>
          <w:szCs w:val="18"/>
          <w:lang w:eastAsia="fr-FR"/>
        </w:rPr>
        <w:sectPr w:rsidR="001D4EBA" w:rsidSect="006371EF">
          <w:type w:val="continuous"/>
          <w:pgSz w:w="11906" w:h="16838"/>
          <w:pgMar w:top="1417" w:right="1417" w:bottom="1417" w:left="1417" w:header="709" w:footer="709" w:gutter="0"/>
          <w:cols w:space="708"/>
          <w:docGrid w:linePitch="381"/>
        </w:sectPr>
      </w:pPr>
    </w:p>
    <w:p w:rsidR="001D4EBA" w:rsidRPr="002A1DEE" w:rsidRDefault="001D4EBA" w:rsidP="001D4EBA">
      <w:pPr>
        <w:suppressLineNumbers/>
        <w:spacing w:after="0" w:line="240" w:lineRule="auto"/>
        <w:rPr>
          <w:ins w:id="1869" w:author="Aurelie MARTIN" w:date="2019-04-15T09:45:00Z"/>
          <w:rFonts w:cs="Calibri"/>
          <w:b/>
        </w:rPr>
      </w:pPr>
      <w:ins w:id="1870" w:author="Aurelie MARTIN" w:date="2019-04-15T09:45:00Z">
        <w:r w:rsidRPr="007D4CF4">
          <w:rPr>
            <w:rFonts w:cs="Calibri"/>
            <w:b/>
            <w:bCs/>
            <w:sz w:val="24"/>
            <w:szCs w:val="24"/>
            <w:u w:val="single"/>
          </w:rPr>
          <w:lastRenderedPageBreak/>
          <w:t xml:space="preserve">Objet d’étude : </w:t>
        </w:r>
        <w:r>
          <w:rPr>
            <w:rFonts w:cs="Calibri"/>
            <w:b/>
            <w:sz w:val="24"/>
            <w:szCs w:val="24"/>
          </w:rPr>
          <w:t>Le personnage de roman, du XVIIème siècle à nos jours.</w:t>
        </w:r>
      </w:ins>
    </w:p>
    <w:p w:rsidR="001D4EBA" w:rsidRPr="007D4CF4" w:rsidRDefault="001D4EBA" w:rsidP="001D4EBA">
      <w:pPr>
        <w:suppressLineNumbers/>
        <w:spacing w:after="0" w:line="160" w:lineRule="exact"/>
        <w:rPr>
          <w:ins w:id="1871" w:author="Aurelie MARTIN" w:date="2019-04-15T09:45:00Z"/>
          <w:rFonts w:cs="Calibri"/>
          <w:b/>
          <w:bCs/>
          <w:sz w:val="24"/>
          <w:szCs w:val="24"/>
        </w:rPr>
      </w:pPr>
    </w:p>
    <w:p w:rsidR="001D4EBA" w:rsidRDefault="001D4EBA" w:rsidP="001D4EBA">
      <w:pPr>
        <w:suppressLineNumbers/>
        <w:spacing w:after="0" w:line="240" w:lineRule="auto"/>
        <w:jc w:val="right"/>
        <w:rPr>
          <w:ins w:id="1872" w:author="Aurelie MARTIN" w:date="2019-04-15T09:45:00Z"/>
          <w:b/>
          <w:color w:val="002060"/>
          <w:sz w:val="32"/>
          <w:szCs w:val="32"/>
        </w:rPr>
      </w:pPr>
      <w:ins w:id="1873" w:author="Aurelie MARTIN" w:date="2019-04-15T09:45:00Z">
        <w:r w:rsidRPr="007D4CF4">
          <w:rPr>
            <w:b/>
            <w:color w:val="002060"/>
            <w:sz w:val="24"/>
            <w:szCs w:val="24"/>
          </w:rPr>
          <w:t xml:space="preserve"> </w:t>
        </w:r>
        <w:r w:rsidRPr="007D4CF4">
          <w:rPr>
            <w:rFonts w:cs="Calibri"/>
            <w:b/>
            <w:bCs/>
            <w:sz w:val="24"/>
            <w:szCs w:val="24"/>
            <w:u w:val="single"/>
          </w:rPr>
          <w:t>Séquence</w:t>
        </w:r>
        <w:r w:rsidRPr="007D4CF4">
          <w:rPr>
            <w:rFonts w:cs="Calibri"/>
            <w:b/>
            <w:bCs/>
            <w:sz w:val="24"/>
            <w:szCs w:val="24"/>
          </w:rPr>
          <w:t>.</w:t>
        </w:r>
        <w:r>
          <w:rPr>
            <w:rFonts w:cs="Calibri"/>
            <w:b/>
            <w:bCs/>
            <w:sz w:val="24"/>
            <w:szCs w:val="24"/>
          </w:rPr>
          <w:t xml:space="preserve"> Gaël Faye, </w:t>
        </w:r>
        <w:r w:rsidRPr="002A1DEE">
          <w:rPr>
            <w:rFonts w:cs="Calibri"/>
            <w:b/>
            <w:bCs/>
            <w:i/>
            <w:sz w:val="24"/>
            <w:szCs w:val="24"/>
          </w:rPr>
          <w:t>Petit Pays</w:t>
        </w:r>
        <w:r>
          <w:rPr>
            <w:rFonts w:cs="Calibri"/>
            <w:b/>
            <w:bCs/>
            <w:i/>
            <w:sz w:val="24"/>
            <w:szCs w:val="24"/>
          </w:rPr>
          <w:t xml:space="preserve"> </w:t>
        </w:r>
        <w:r>
          <w:rPr>
            <w:rFonts w:cs="Calibri"/>
            <w:b/>
            <w:bCs/>
            <w:sz w:val="24"/>
            <w:szCs w:val="24"/>
          </w:rPr>
          <w:t xml:space="preserve">(2016). </w:t>
        </w:r>
      </w:ins>
    </w:p>
    <w:p w:rsidR="001D4EBA" w:rsidRPr="00CB0C4A" w:rsidRDefault="001D4EBA" w:rsidP="001D4EBA">
      <w:pPr>
        <w:rPr>
          <w:ins w:id="1874" w:author="Aurelie MARTIN" w:date="2019-04-15T09:45:00Z"/>
          <w:lang w:eastAsia="fr-FR"/>
        </w:rPr>
        <w:sectPr w:rsidR="001D4EBA" w:rsidRPr="00CB0C4A" w:rsidSect="001D4EBA">
          <w:pgSz w:w="11906" w:h="16838"/>
          <w:pgMar w:top="964" w:right="851" w:bottom="964" w:left="1247" w:header="709" w:footer="709" w:gutter="0"/>
          <w:lnNumType w:countBy="5" w:distance="170" w:restart="continuous"/>
          <w:cols w:space="708"/>
          <w:docGrid w:linePitch="360"/>
          <w:sectPrChange w:id="1875" w:author="Aurelie MARTIN" w:date="2019-04-15T09:53:00Z">
            <w:sectPr w:rsidR="001D4EBA" w:rsidRPr="00CB0C4A" w:rsidSect="001D4EBA">
              <w:pgMar w:top="964" w:right="964" w:bottom="964" w:left="1247" w:header="709" w:footer="709" w:gutter="0"/>
            </w:sectPr>
          </w:sectPrChange>
        </w:sectPr>
      </w:pPr>
      <w:ins w:id="1876" w:author="Aurelie MARTIN" w:date="2019-04-15T09:45:00Z">
        <w:r w:rsidRPr="00501E5A">
          <w:rPr>
            <w:b/>
            <w:sz w:val="24"/>
            <w:szCs w:val="24"/>
            <w:u w:val="single"/>
          </w:rPr>
          <w:t>Compléments d’étude</w:t>
        </w:r>
        <w:r w:rsidRPr="00501E5A">
          <w:rPr>
            <w:b/>
            <w:sz w:val="24"/>
            <w:szCs w:val="24"/>
          </w:rPr>
          <w:t>.</w:t>
        </w:r>
        <w:r>
          <w:rPr>
            <w:b/>
            <w:sz w:val="24"/>
            <w:szCs w:val="24"/>
          </w:rPr>
          <w:t xml:space="preserve"> Corpus sur la magie de la lecture. </w:t>
        </w:r>
      </w:ins>
    </w:p>
    <w:p w:rsidR="001D4EBA" w:rsidRPr="00693A2B" w:rsidRDefault="001D4EBA" w:rsidP="001D4EBA">
      <w:pPr>
        <w:spacing w:after="0" w:line="240" w:lineRule="auto"/>
        <w:jc w:val="both"/>
        <w:rPr>
          <w:ins w:id="1877" w:author="Aurelie MARTIN" w:date="2019-04-15T09:45:00Z"/>
          <w:rFonts w:eastAsia="Times New Roman" w:cs="Times New Roman"/>
          <w:sz w:val="24"/>
          <w:szCs w:val="24"/>
          <w:lang w:eastAsia="fr-FR"/>
        </w:rPr>
      </w:pPr>
    </w:p>
    <w:p w:rsidR="001D4EBA" w:rsidRDefault="001D4EBA" w:rsidP="001D4EBA">
      <w:pPr>
        <w:suppressLineNumbers/>
        <w:spacing w:after="0" w:line="240" w:lineRule="auto"/>
        <w:jc w:val="both"/>
        <w:rPr>
          <w:ins w:id="1878" w:author="Aurelie MARTIN" w:date="2019-04-15T09:45:00Z"/>
          <w:rFonts w:ascii="Times New Roman" w:eastAsia="Times New Roman" w:hAnsi="Times New Roman" w:cs="Times New Roman"/>
          <w:sz w:val="24"/>
          <w:szCs w:val="24"/>
          <w:lang w:eastAsia="fr-FR"/>
        </w:rPr>
        <w:sectPr w:rsidR="001D4EBA" w:rsidSect="001D4EBA">
          <w:type w:val="continuous"/>
          <w:pgSz w:w="11906" w:h="16838"/>
          <w:pgMar w:top="964" w:right="851" w:bottom="964" w:left="1247" w:header="709" w:footer="709" w:gutter="0"/>
          <w:lnNumType w:countBy="5" w:distance="227" w:restart="continuous"/>
          <w:cols w:space="708"/>
          <w:docGrid w:linePitch="360"/>
          <w:sectPrChange w:id="1879" w:author="Aurelie MARTIN" w:date="2019-04-15T09:53:00Z">
            <w:sectPr w:rsidR="001D4EBA" w:rsidSect="001D4EBA">
              <w:pgMar w:top="964" w:right="964" w:bottom="964" w:left="1247" w:header="709" w:footer="709" w:gutter="0"/>
            </w:sectPr>
          </w:sectPrChange>
        </w:sectPr>
      </w:pPr>
    </w:p>
    <w:p w:rsidR="001D4EBA" w:rsidRPr="00CB0C4A" w:rsidRDefault="001D4EBA" w:rsidP="001D4EBA">
      <w:pPr>
        <w:pStyle w:val="Sansinterligne"/>
        <w:jc w:val="both"/>
        <w:rPr>
          <w:ins w:id="1880" w:author="Aurelie MARTIN" w:date="2019-04-15T09:45:00Z"/>
          <w:rFonts w:cstheme="minorHAnsi"/>
          <w:b/>
        </w:rPr>
      </w:pPr>
      <w:ins w:id="1881" w:author="Aurelie MARTIN" w:date="2019-04-15T09:45:00Z">
        <w:r w:rsidRPr="00CB0C4A">
          <w:rPr>
            <w:rFonts w:cstheme="minorHAnsi"/>
            <w:b/>
            <w:u w:val="single"/>
          </w:rPr>
          <w:t>Texte 1</w:t>
        </w:r>
        <w:r w:rsidRPr="00CB0C4A">
          <w:rPr>
            <w:rFonts w:cstheme="minorHAnsi"/>
            <w:b/>
          </w:rPr>
          <w:t xml:space="preserve">. </w:t>
        </w:r>
      </w:ins>
    </w:p>
    <w:p w:rsidR="001D4EBA" w:rsidRPr="00CB0C4A" w:rsidRDefault="001D4EBA" w:rsidP="001D4EBA">
      <w:pPr>
        <w:pStyle w:val="Sansinterligne"/>
        <w:jc w:val="center"/>
        <w:rPr>
          <w:ins w:id="1882" w:author="Aurelie MARTIN" w:date="2019-04-15T09:45:00Z"/>
          <w:rFonts w:cstheme="minorHAnsi"/>
          <w:b/>
        </w:rPr>
      </w:pPr>
    </w:p>
    <w:p w:rsidR="001D4EBA" w:rsidRPr="00CB0C4A" w:rsidRDefault="001D4EBA" w:rsidP="001D4EBA">
      <w:pPr>
        <w:pStyle w:val="Sansinterligne"/>
        <w:jc w:val="center"/>
        <w:rPr>
          <w:ins w:id="1883" w:author="Aurelie MARTIN" w:date="2019-04-15T09:45:00Z"/>
          <w:rFonts w:cstheme="minorHAnsi"/>
        </w:rPr>
        <w:sectPr w:rsidR="001D4EBA" w:rsidRPr="00CB0C4A" w:rsidSect="001D4EBA">
          <w:type w:val="continuous"/>
          <w:pgSz w:w="11906" w:h="16838"/>
          <w:pgMar w:top="964" w:right="851" w:bottom="964" w:left="1247" w:header="709" w:footer="709" w:gutter="0"/>
          <w:cols w:space="708"/>
          <w:docGrid w:linePitch="360"/>
          <w:sectPrChange w:id="1884" w:author="Aurelie MARTIN" w:date="2019-04-15T09:53:00Z">
            <w:sectPr w:rsidR="001D4EBA" w:rsidRPr="00CB0C4A" w:rsidSect="001D4EBA">
              <w:pgMar w:top="964" w:right="964" w:bottom="964" w:left="1247" w:header="709" w:footer="709" w:gutter="0"/>
            </w:sectPr>
          </w:sectPrChange>
        </w:sectPr>
      </w:pPr>
    </w:p>
    <w:p w:rsidR="001D4EBA" w:rsidRPr="00CB0C4A" w:rsidRDefault="001D4EBA" w:rsidP="001D4EBA">
      <w:pPr>
        <w:pStyle w:val="Sansinterligne"/>
        <w:jc w:val="center"/>
        <w:rPr>
          <w:ins w:id="1885" w:author="Aurelie MARTIN" w:date="2019-04-15T09:45:00Z"/>
          <w:rFonts w:cstheme="minorHAnsi"/>
          <w:i/>
        </w:rPr>
      </w:pPr>
      <w:ins w:id="1886" w:author="Aurelie MARTIN" w:date="2019-04-15T09:45:00Z">
        <w:r w:rsidRPr="00CB0C4A">
          <w:rPr>
            <w:rFonts w:cstheme="minorHAnsi"/>
            <w:i/>
          </w:rPr>
          <w:t>Julien Sorel est un fils de paysan qui rêve de gloire et de grandeur. Il se trouve ici dans la scierie familiale.</w:t>
        </w:r>
      </w:ins>
    </w:p>
    <w:p w:rsidR="001D4EBA" w:rsidRPr="00CB0C4A" w:rsidRDefault="001D4EBA" w:rsidP="001D4EBA">
      <w:pPr>
        <w:pStyle w:val="Sansinterligne"/>
        <w:jc w:val="center"/>
        <w:rPr>
          <w:ins w:id="1887" w:author="Aurelie MARTIN" w:date="2019-04-15T09:45:00Z"/>
          <w:rFonts w:cstheme="minorHAnsi"/>
          <w:i/>
        </w:rPr>
      </w:pPr>
    </w:p>
    <w:p w:rsidR="001D4EBA" w:rsidRPr="00CB0C4A" w:rsidRDefault="001D4EBA" w:rsidP="001D4EBA">
      <w:pPr>
        <w:pStyle w:val="Sansinterligne"/>
        <w:jc w:val="both"/>
        <w:rPr>
          <w:ins w:id="1888" w:author="Aurelie MARTIN" w:date="2019-04-15T09:45:00Z"/>
          <w:rFonts w:cstheme="minorHAnsi"/>
        </w:rPr>
        <w:sectPr w:rsidR="001D4EBA" w:rsidRPr="00CB0C4A" w:rsidSect="001D4EBA">
          <w:type w:val="continuous"/>
          <w:pgSz w:w="11906" w:h="16838"/>
          <w:pgMar w:top="964" w:right="851" w:bottom="964" w:left="1247" w:header="709" w:footer="709" w:gutter="0"/>
          <w:cols w:space="708"/>
          <w:docGrid w:linePitch="360"/>
          <w:sectPrChange w:id="1889" w:author="Aurelie MARTIN" w:date="2019-04-15T09:53:00Z">
            <w:sectPr w:rsidR="001D4EBA" w:rsidRPr="00CB0C4A" w:rsidSect="001D4EBA">
              <w:pgMar w:top="964" w:right="964" w:bottom="964" w:left="1247" w:header="709" w:footer="709" w:gutter="0"/>
            </w:sectPr>
          </w:sectPrChange>
        </w:sectPr>
      </w:pPr>
    </w:p>
    <w:p w:rsidR="001D4EBA" w:rsidRPr="00CB0C4A" w:rsidRDefault="001D4EBA" w:rsidP="001D4EBA">
      <w:pPr>
        <w:pStyle w:val="Sansinterligne"/>
        <w:jc w:val="both"/>
        <w:rPr>
          <w:ins w:id="1890" w:author="Aurelie MARTIN" w:date="2019-04-15T09:45:00Z"/>
          <w:rFonts w:cstheme="minorHAnsi"/>
        </w:rPr>
      </w:pPr>
      <w:ins w:id="1891" w:author="Aurelie MARTIN" w:date="2019-04-15T09:45:00Z">
        <w:r w:rsidRPr="00CB0C4A">
          <w:rPr>
            <w:rFonts w:cstheme="minorHAnsi"/>
          </w:rPr>
          <w:t>En approchant de son usine, le père Sorel appela Julien de sa voix de stentor</w:t>
        </w:r>
        <w:r w:rsidRPr="00CB0C4A">
          <w:rPr>
            <w:rFonts w:cstheme="minorHAnsi"/>
            <w:vertAlign w:val="superscript"/>
          </w:rPr>
          <w:t>1</w:t>
        </w:r>
        <w:r w:rsidRPr="00CB0C4A">
          <w:rPr>
            <w:rFonts w:cstheme="minorHAnsi"/>
          </w:rPr>
          <w:t> ; personne ne répondit. Il ne vit que ses fils aînés, espèces de géants qui, armés de lourdes haches, équarrissaient les troncs de sapin, qu’ils allaient porter à la scie. Tout occupés à suivre exactement la marque noire tracée sur la pièce de bois, chaque coup de leur hache en séparait des copeaux énormes. Ils n’entendirent pas la voix de leur père. Celui-ci se dirigea vers le hangar ; en y entrant, il chercha vainement Julien à la place qu’il aurait dû occuper, à côté de la scie. Il l’aperçut à cinq ou six pieds plus haut, à cheval sur l’une des pièces de la toiture. Au lieu de surveiller attentivement l’action de tout le mécanisme, Julien lisait. Rien n’était plus antipathique au vieux Sorel ; il eût peut-être pardonné à Julien sa taille mince, peu propre aux travaux de force, et si différente de celle de ses aînés ; mais cette manie de lecture lui était odieuse : il ne savait pas lire lui-même.</w:t>
        </w:r>
      </w:ins>
    </w:p>
    <w:p w:rsidR="001D4EBA" w:rsidRPr="00CB0C4A" w:rsidRDefault="001D4EBA" w:rsidP="001D4EBA">
      <w:pPr>
        <w:pStyle w:val="Sansinterligne"/>
        <w:jc w:val="both"/>
        <w:rPr>
          <w:ins w:id="1892" w:author="Aurelie MARTIN" w:date="2019-04-15T09:45:00Z"/>
          <w:rFonts w:cstheme="minorHAnsi"/>
        </w:rPr>
      </w:pPr>
      <w:ins w:id="1893" w:author="Aurelie MARTIN" w:date="2019-04-15T09:45:00Z">
        <w:r w:rsidRPr="00CB0C4A">
          <w:rPr>
            <w:rFonts w:cstheme="minorHAnsi"/>
          </w:rPr>
          <w:tab/>
          <w:t xml:space="preserve">Ce fut en vain qu’il appela Julien deux ou trois fois. L’attention que le jeune homme </w:t>
        </w:r>
        <w:proofErr w:type="gramStart"/>
        <w:r w:rsidRPr="00CB0C4A">
          <w:rPr>
            <w:rFonts w:cstheme="minorHAnsi"/>
          </w:rPr>
          <w:t>donnait</w:t>
        </w:r>
        <w:proofErr w:type="gramEnd"/>
        <w:r w:rsidRPr="00CB0C4A">
          <w:rPr>
            <w:rFonts w:cstheme="minorHAnsi"/>
          </w:rPr>
          <w:t xml:space="preserve"> à son livre, bien plus que le bruit de la scie, l’empêcha d’entendre la terrible voix de son père. Enfin, malgré son âge, celui-ci sauta lestement sur l’arbre soumis à l’action de la scie, et de là sur la poutre transversale qui soutenait le toit. Un coup violent fit voler dans le ruisseau le livre que tenait Julien ; un second coup aussi violent, donné sur la tête, en forme de calotte, lui fit perdre l’équilibre. Il allait tomber à douze ou quinze pieds plus bas, au milieu des leviers de la machine en action, qui l’eussent brisé, mais son père le retint de la main gauche comme il tombait :</w:t>
        </w:r>
      </w:ins>
    </w:p>
    <w:p w:rsidR="001D4EBA" w:rsidRPr="00CB0C4A" w:rsidRDefault="001D4EBA" w:rsidP="001D4EBA">
      <w:pPr>
        <w:pStyle w:val="Sansinterligne"/>
        <w:jc w:val="both"/>
        <w:rPr>
          <w:ins w:id="1894" w:author="Aurelie MARTIN" w:date="2019-04-15T09:45:00Z"/>
          <w:rFonts w:cstheme="minorHAnsi"/>
        </w:rPr>
      </w:pPr>
      <w:ins w:id="1895" w:author="Aurelie MARTIN" w:date="2019-04-15T09:45:00Z">
        <w:r w:rsidRPr="00CB0C4A">
          <w:rPr>
            <w:rFonts w:cstheme="minorHAnsi"/>
          </w:rPr>
          <w:tab/>
          <w:t>– Eh bien, paresseux ! tu liras donc toujours tes maudits livres, pendant que tu es de garde à la scie ? Lis-les le soir, quand tu vas perdre ton temps chez le curé, à la bonne heure.</w:t>
        </w:r>
      </w:ins>
    </w:p>
    <w:p w:rsidR="001D4EBA" w:rsidRPr="00CB0C4A" w:rsidRDefault="001D4EBA" w:rsidP="001D4EBA">
      <w:pPr>
        <w:pStyle w:val="Sansinterligne"/>
        <w:jc w:val="both"/>
        <w:rPr>
          <w:ins w:id="1896" w:author="Aurelie MARTIN" w:date="2019-04-15T09:45:00Z"/>
          <w:rFonts w:cstheme="minorHAnsi"/>
        </w:rPr>
      </w:pPr>
      <w:ins w:id="1897" w:author="Aurelie MARTIN" w:date="2019-04-15T09:45:00Z">
        <w:r w:rsidRPr="00CB0C4A">
          <w:rPr>
            <w:rFonts w:cstheme="minorHAnsi"/>
          </w:rPr>
          <w:tab/>
          <w:t>Julien, quoique étourdi par la force du coup, et tout sanglant, se rapprocha de son poste officiel, à côté de la scie. Il avait les larmes aux yeux, moins à cause de la douleur physique, que pour la perte de son livre qu’il adorait.</w:t>
        </w:r>
      </w:ins>
    </w:p>
    <w:p w:rsidR="001D4EBA" w:rsidRPr="00CB0C4A" w:rsidRDefault="001D4EBA" w:rsidP="001D4EBA">
      <w:pPr>
        <w:pStyle w:val="Sansinterligne"/>
        <w:jc w:val="both"/>
        <w:rPr>
          <w:ins w:id="1898" w:author="Aurelie MARTIN" w:date="2019-04-15T09:45:00Z"/>
          <w:rFonts w:cstheme="minorHAnsi"/>
        </w:rPr>
      </w:pPr>
      <w:ins w:id="1899" w:author="Aurelie MARTIN" w:date="2019-04-15T09:45:00Z">
        <w:r w:rsidRPr="00CB0C4A">
          <w:rPr>
            <w:rFonts w:cstheme="minorHAnsi"/>
          </w:rPr>
          <w:tab/>
          <w:t xml:space="preserve">Descends, animal, que je te parle. Le bruit de la machine empêcha encore Julien d’entendre cet ordre. Son père qui était descendu, ne voulant pas se donner la peine de remonter sur le mécanisme, alla chercher une longue perche pour abattre des noix, et l’en frappa sur l’épaule. À peine Julien </w:t>
        </w:r>
        <w:proofErr w:type="spellStart"/>
        <w:r w:rsidRPr="00CB0C4A">
          <w:rPr>
            <w:rFonts w:cstheme="minorHAnsi"/>
          </w:rPr>
          <w:t>fut-il</w:t>
        </w:r>
        <w:proofErr w:type="spellEnd"/>
        <w:r w:rsidRPr="00CB0C4A">
          <w:rPr>
            <w:rFonts w:cstheme="minorHAnsi"/>
          </w:rPr>
          <w:t xml:space="preserve"> à terre, que le vieux Sorel, le chassant rudement devant lui, le poussa vers la maison. Dieu sait ce qu’il va me faire ! se disait le jeune homme. En passant, il regarda tristement le ruisseau où était tombé son livre ; c’était celui de tous qu’il affectionnait le plus, le </w:t>
        </w:r>
        <w:r w:rsidRPr="00CB0C4A">
          <w:rPr>
            <w:rFonts w:cstheme="minorHAnsi"/>
            <w:i/>
          </w:rPr>
          <w:t>Mémorial de Sainte-Hélène</w:t>
        </w:r>
        <w:r w:rsidRPr="00CB0C4A">
          <w:rPr>
            <w:rFonts w:cstheme="minorHAnsi"/>
            <w:i/>
            <w:vertAlign w:val="superscript"/>
          </w:rPr>
          <w:t>2</w:t>
        </w:r>
        <w:r w:rsidRPr="00CB0C4A">
          <w:rPr>
            <w:rFonts w:cstheme="minorHAnsi"/>
          </w:rPr>
          <w:t>.</w:t>
        </w:r>
      </w:ins>
    </w:p>
    <w:p w:rsidR="001D4EBA" w:rsidRPr="00CB0C4A" w:rsidRDefault="001D4EBA" w:rsidP="001D4EBA">
      <w:pPr>
        <w:pStyle w:val="Sansinterligne"/>
        <w:jc w:val="right"/>
        <w:rPr>
          <w:ins w:id="1900" w:author="Aurelie MARTIN" w:date="2019-04-15T09:45:00Z"/>
          <w:rFonts w:cstheme="minorHAnsi"/>
          <w:b/>
        </w:rPr>
      </w:pPr>
    </w:p>
    <w:p w:rsidR="001D4EBA" w:rsidRPr="00CB0C4A" w:rsidRDefault="001D4EBA" w:rsidP="001D4EBA">
      <w:pPr>
        <w:pStyle w:val="Sansinterligne"/>
        <w:jc w:val="right"/>
        <w:rPr>
          <w:ins w:id="1901" w:author="Aurelie MARTIN" w:date="2019-04-15T09:45:00Z"/>
          <w:rFonts w:cstheme="minorHAnsi"/>
          <w:b/>
        </w:rPr>
      </w:pPr>
      <w:ins w:id="1902" w:author="Aurelie MARTIN" w:date="2019-04-15T09:45:00Z">
        <w:r w:rsidRPr="00CB0C4A">
          <w:rPr>
            <w:rFonts w:cstheme="minorHAnsi"/>
            <w:b/>
          </w:rPr>
          <w:t xml:space="preserve">Stendhal, </w:t>
        </w:r>
        <w:r w:rsidRPr="00CB0C4A">
          <w:rPr>
            <w:rFonts w:cstheme="minorHAnsi"/>
            <w:b/>
            <w:i/>
          </w:rPr>
          <w:t>Le Rouge et le Noir</w:t>
        </w:r>
        <w:r w:rsidRPr="00CB0C4A">
          <w:rPr>
            <w:rFonts w:cstheme="minorHAnsi"/>
            <w:b/>
          </w:rPr>
          <w:t xml:space="preserve"> (1830), chapitre 4.</w:t>
        </w:r>
      </w:ins>
    </w:p>
    <w:p w:rsidR="001D4EBA" w:rsidRPr="00CB0C4A" w:rsidRDefault="001D4EBA" w:rsidP="001D4EBA">
      <w:pPr>
        <w:pStyle w:val="Sansinterligne"/>
        <w:jc w:val="right"/>
        <w:rPr>
          <w:ins w:id="1903" w:author="Aurelie MARTIN" w:date="2019-04-15T09:45:00Z"/>
          <w:rFonts w:cstheme="minorHAnsi"/>
        </w:rPr>
        <w:sectPr w:rsidR="001D4EBA" w:rsidRPr="00CB0C4A" w:rsidSect="001D4EBA">
          <w:type w:val="continuous"/>
          <w:pgSz w:w="11906" w:h="16838"/>
          <w:pgMar w:top="964" w:right="851" w:bottom="964" w:left="1247" w:header="709" w:footer="709" w:gutter="0"/>
          <w:lnNumType w:countBy="5" w:distance="170"/>
          <w:cols w:space="708"/>
          <w:docGrid w:linePitch="360"/>
          <w:sectPrChange w:id="1904" w:author="Aurelie MARTIN" w:date="2019-04-15T09:53:00Z">
            <w:sectPr w:rsidR="001D4EBA" w:rsidRPr="00CB0C4A" w:rsidSect="001D4EBA">
              <w:pgMar w:top="964" w:right="964" w:bottom="964" w:left="1247" w:header="709" w:footer="709" w:gutter="0"/>
            </w:sectPr>
          </w:sectPrChange>
        </w:sectPr>
      </w:pPr>
    </w:p>
    <w:p w:rsidR="001D4EBA" w:rsidRPr="00CB0C4A" w:rsidRDefault="001D4EBA" w:rsidP="001D4EBA">
      <w:pPr>
        <w:pStyle w:val="Sansinterligne"/>
        <w:jc w:val="both"/>
        <w:rPr>
          <w:ins w:id="1905" w:author="Aurelie MARTIN" w:date="2019-04-15T09:45:00Z"/>
          <w:rFonts w:cstheme="minorHAnsi"/>
        </w:rPr>
      </w:pPr>
    </w:p>
    <w:p w:rsidR="001D4EBA" w:rsidRPr="00CB0C4A" w:rsidRDefault="001D4EBA" w:rsidP="001D4EBA">
      <w:pPr>
        <w:pStyle w:val="Sansinterligne"/>
        <w:jc w:val="both"/>
        <w:rPr>
          <w:ins w:id="1906" w:author="Aurelie MARTIN" w:date="2019-04-15T09:45:00Z"/>
          <w:rFonts w:cstheme="minorHAnsi"/>
          <w:sz w:val="18"/>
          <w:szCs w:val="18"/>
        </w:rPr>
      </w:pPr>
      <w:ins w:id="1907" w:author="Aurelie MARTIN" w:date="2019-04-15T09:45:00Z">
        <w:r w:rsidRPr="00CB0C4A">
          <w:rPr>
            <w:rFonts w:cstheme="minorHAnsi"/>
            <w:b/>
            <w:sz w:val="18"/>
            <w:szCs w:val="18"/>
          </w:rPr>
          <w:t>1. Voix de stentor </w:t>
        </w:r>
        <w:r w:rsidRPr="00CB0C4A">
          <w:rPr>
            <w:rFonts w:cstheme="minorHAnsi"/>
            <w:sz w:val="18"/>
            <w:szCs w:val="18"/>
          </w:rPr>
          <w:t xml:space="preserve">: voix forte, retentissante. </w:t>
        </w:r>
        <w:r w:rsidRPr="00CB0C4A">
          <w:rPr>
            <w:rFonts w:cstheme="minorHAnsi"/>
            <w:b/>
            <w:sz w:val="18"/>
            <w:szCs w:val="18"/>
          </w:rPr>
          <w:t xml:space="preserve">2. Mémorial de Sainte-Hélène : </w:t>
        </w:r>
        <w:r w:rsidRPr="00CB0C4A">
          <w:rPr>
            <w:rFonts w:cstheme="minorHAnsi"/>
            <w:sz w:val="18"/>
            <w:szCs w:val="18"/>
          </w:rPr>
          <w:t>récit dans lequel Emmanuel de Las Cases a recueilli les mémoires de Napoléon Ier lors de son exil à Sainte-Hélène en 1815.</w:t>
        </w:r>
      </w:ins>
    </w:p>
    <w:p w:rsidR="001D4EBA" w:rsidRPr="00CB0C4A" w:rsidRDefault="001D4EBA" w:rsidP="001D4EBA">
      <w:pPr>
        <w:pStyle w:val="Sansinterligne"/>
        <w:jc w:val="both"/>
        <w:rPr>
          <w:ins w:id="1908" w:author="Aurelie MARTIN" w:date="2019-04-15T09:45:00Z"/>
          <w:rFonts w:cstheme="minorHAnsi"/>
          <w:u w:val="single"/>
        </w:rPr>
      </w:pPr>
    </w:p>
    <w:p w:rsidR="001D4EBA" w:rsidRPr="00CB0C4A" w:rsidRDefault="001D4EBA" w:rsidP="001D4EBA">
      <w:pPr>
        <w:pStyle w:val="Sansinterligne"/>
        <w:jc w:val="center"/>
        <w:rPr>
          <w:ins w:id="1909" w:author="Aurelie MARTIN" w:date="2019-04-15T09:45:00Z"/>
          <w:rFonts w:cstheme="minorHAnsi"/>
          <w:b/>
          <w:u w:val="single"/>
        </w:rPr>
      </w:pPr>
    </w:p>
    <w:p w:rsidR="001D4EBA" w:rsidRPr="00CB0C4A" w:rsidRDefault="001D4EBA" w:rsidP="001D4EBA">
      <w:pPr>
        <w:pStyle w:val="Sansinterligne"/>
        <w:jc w:val="both"/>
        <w:rPr>
          <w:ins w:id="1910" w:author="Aurelie MARTIN" w:date="2019-04-15T09:45:00Z"/>
          <w:rFonts w:cstheme="minorHAnsi"/>
          <w:b/>
        </w:rPr>
      </w:pPr>
      <w:ins w:id="1911" w:author="Aurelie MARTIN" w:date="2019-04-15T09:45:00Z">
        <w:r w:rsidRPr="00CB0C4A">
          <w:rPr>
            <w:rFonts w:cstheme="minorHAnsi"/>
            <w:b/>
            <w:u w:val="single"/>
          </w:rPr>
          <w:t>Texte 2</w:t>
        </w:r>
        <w:r w:rsidRPr="00CB0C4A">
          <w:rPr>
            <w:rFonts w:cstheme="minorHAnsi"/>
            <w:b/>
          </w:rPr>
          <w:t xml:space="preserve">. </w:t>
        </w:r>
      </w:ins>
    </w:p>
    <w:p w:rsidR="001D4EBA" w:rsidRPr="00CB0C4A" w:rsidRDefault="001D4EBA" w:rsidP="001D4EBA">
      <w:pPr>
        <w:pStyle w:val="Sansinterligne"/>
        <w:jc w:val="both"/>
        <w:rPr>
          <w:ins w:id="1912" w:author="Aurelie MARTIN" w:date="2019-04-15T09:45:00Z"/>
          <w:rFonts w:cstheme="minorHAnsi"/>
        </w:rPr>
        <w:sectPr w:rsidR="001D4EBA" w:rsidRPr="00CB0C4A" w:rsidSect="001D4EBA">
          <w:type w:val="continuous"/>
          <w:pgSz w:w="11906" w:h="16838"/>
          <w:pgMar w:top="964" w:right="851" w:bottom="964" w:left="1247" w:header="709" w:footer="709" w:gutter="0"/>
          <w:cols w:space="708"/>
          <w:docGrid w:linePitch="360"/>
          <w:sectPrChange w:id="1913" w:author="Aurelie MARTIN" w:date="2019-04-15T09:53:00Z">
            <w:sectPr w:rsidR="001D4EBA" w:rsidRPr="00CB0C4A" w:rsidSect="001D4EBA">
              <w:pgMar w:top="964" w:right="964" w:bottom="964" w:left="1247" w:header="709" w:footer="709" w:gutter="0"/>
            </w:sectPr>
          </w:sectPrChange>
        </w:sectPr>
      </w:pPr>
    </w:p>
    <w:p w:rsidR="001D4EBA" w:rsidRPr="00CB0C4A" w:rsidRDefault="001D4EBA" w:rsidP="001D4EBA">
      <w:pPr>
        <w:spacing w:after="0" w:line="240" w:lineRule="auto"/>
        <w:rPr>
          <w:ins w:id="1914" w:author="Aurelie MARTIN" w:date="2019-04-15T09:45:00Z"/>
          <w:rFonts w:eastAsia="Times New Roman" w:cstheme="minorHAnsi"/>
          <w:lang w:eastAsia="fr-FR"/>
        </w:rPr>
      </w:pPr>
    </w:p>
    <w:p w:rsidR="001D4EBA" w:rsidRPr="00CB0C4A" w:rsidRDefault="001D4EBA" w:rsidP="001D4EBA">
      <w:pPr>
        <w:spacing w:after="0" w:line="240" w:lineRule="auto"/>
        <w:jc w:val="both"/>
        <w:rPr>
          <w:ins w:id="1915" w:author="Aurelie MARTIN" w:date="2019-04-15T09:45:00Z"/>
          <w:rFonts w:eastAsia="Times New Roman" w:cstheme="minorHAnsi"/>
          <w:lang w:eastAsia="fr-FR"/>
        </w:rPr>
        <w:sectPr w:rsidR="001D4EBA" w:rsidRPr="00CB0C4A" w:rsidSect="001D4EBA">
          <w:type w:val="continuous"/>
          <w:pgSz w:w="11906" w:h="16838"/>
          <w:pgMar w:top="964" w:right="851" w:bottom="964" w:left="1247" w:header="708" w:footer="708" w:gutter="0"/>
          <w:cols w:space="708"/>
          <w:docGrid w:linePitch="360"/>
          <w:sectPrChange w:id="1916" w:author="Aurelie MARTIN" w:date="2019-04-15T09:53:00Z">
            <w:sectPr w:rsidR="001D4EBA" w:rsidRPr="00CB0C4A" w:rsidSect="001D4EBA">
              <w:pgMar w:top="964" w:right="964" w:bottom="964" w:left="1247" w:header="708" w:footer="708" w:gutter="0"/>
            </w:sectPr>
          </w:sectPrChange>
        </w:sectPr>
      </w:pPr>
    </w:p>
    <w:p w:rsidR="001D4EBA" w:rsidRPr="00CB0C4A" w:rsidRDefault="001D4EBA" w:rsidP="001D4EBA">
      <w:pPr>
        <w:spacing w:after="0" w:line="240" w:lineRule="auto"/>
        <w:jc w:val="both"/>
        <w:rPr>
          <w:ins w:id="1917" w:author="Aurelie MARTIN" w:date="2019-04-15T09:45:00Z"/>
          <w:rFonts w:eastAsia="Times New Roman" w:cstheme="minorHAnsi"/>
          <w:lang w:eastAsia="fr-FR"/>
        </w:rPr>
      </w:pPr>
      <w:ins w:id="1918" w:author="Aurelie MARTIN" w:date="2019-04-15T09:45:00Z">
        <w:r w:rsidRPr="00CB0C4A">
          <w:rPr>
            <w:rFonts w:eastAsia="Times New Roman" w:cstheme="minorHAnsi"/>
            <w:lang w:eastAsia="fr-FR"/>
          </w:rPr>
          <w:t>J’ai été puni un jour : c’est, je crois, pour avoir roulé sous la poussée d’un grand, entre les jambes d’un petit pion qui passait par là, et qui est tombé derrière par-dessus tête ! Il s’est fait une bosse affreuse, et il a cassé une fiole qui était dans sa poche de côté ; c’est une topette de cognac dont il boit – en cachette, à petits coups, en tournant les yeux.</w:t>
        </w:r>
      </w:ins>
    </w:p>
    <w:p w:rsidR="001D4EBA" w:rsidRPr="00CB0C4A" w:rsidRDefault="001D4EBA" w:rsidP="001D4EBA">
      <w:pPr>
        <w:spacing w:after="0" w:line="240" w:lineRule="auto"/>
        <w:jc w:val="both"/>
        <w:rPr>
          <w:ins w:id="1919" w:author="Aurelie MARTIN" w:date="2019-04-15T09:45:00Z"/>
          <w:rFonts w:eastAsia="Times New Roman" w:cstheme="minorHAnsi"/>
          <w:lang w:eastAsia="fr-FR"/>
        </w:rPr>
      </w:pPr>
      <w:ins w:id="1920" w:author="Aurelie MARTIN" w:date="2019-04-15T09:45:00Z">
        <w:r w:rsidRPr="00CB0C4A">
          <w:rPr>
            <w:rFonts w:eastAsia="Times New Roman" w:cstheme="minorHAnsi"/>
            <w:lang w:eastAsia="fr-FR"/>
          </w:rPr>
          <w:t>On l’a vu : il semblait faire une prière, et il se frottait délicieusement l’estomac. – Je suis cause de la topette cassée, de la bosse qui gonfle… Le pion s’est fâché.</w:t>
        </w:r>
      </w:ins>
    </w:p>
    <w:p w:rsidR="001D4EBA" w:rsidRPr="00CB0C4A" w:rsidRDefault="001D4EBA" w:rsidP="001D4EBA">
      <w:pPr>
        <w:spacing w:after="0" w:line="240" w:lineRule="auto"/>
        <w:jc w:val="both"/>
        <w:rPr>
          <w:ins w:id="1921" w:author="Aurelie MARTIN" w:date="2019-04-15T09:45:00Z"/>
          <w:rFonts w:eastAsia="Times New Roman" w:cstheme="minorHAnsi"/>
          <w:lang w:eastAsia="fr-FR"/>
        </w:rPr>
      </w:pPr>
      <w:ins w:id="1922" w:author="Aurelie MARTIN" w:date="2019-04-15T09:45:00Z">
        <w:r w:rsidRPr="00CB0C4A">
          <w:rPr>
            <w:rFonts w:eastAsia="Times New Roman" w:cstheme="minorHAnsi"/>
            <w:lang w:eastAsia="fr-FR"/>
          </w:rPr>
          <w:t>Il m’a mis aux arrêts ; – il m’a enfermé lui-même dans une étude vide, a tourné la clef, et me voilà seul entre les murailles sales, devant une carte de géographie qui a la jaunisse, et un grand tableau noir où il y a des ronds blancs et la binette du censeur.</w:t>
        </w:r>
      </w:ins>
    </w:p>
    <w:p w:rsidR="001D4EBA" w:rsidRPr="00CB0C4A" w:rsidRDefault="001D4EBA" w:rsidP="001D4EBA">
      <w:pPr>
        <w:spacing w:after="0" w:line="240" w:lineRule="auto"/>
        <w:jc w:val="both"/>
        <w:rPr>
          <w:ins w:id="1923" w:author="Aurelie MARTIN" w:date="2019-04-15T09:45:00Z"/>
          <w:rFonts w:eastAsia="Times New Roman" w:cstheme="minorHAnsi"/>
          <w:lang w:eastAsia="fr-FR"/>
        </w:rPr>
      </w:pPr>
      <w:ins w:id="1924" w:author="Aurelie MARTIN" w:date="2019-04-15T09:45:00Z">
        <w:r w:rsidRPr="00CB0C4A">
          <w:rPr>
            <w:rFonts w:eastAsia="Times New Roman" w:cstheme="minorHAnsi"/>
            <w:lang w:eastAsia="fr-FR"/>
          </w:rPr>
          <w:lastRenderedPageBreak/>
          <w:t>Je vais d’un pupitre à l’autre : ils sont vides – on doit nettoyer la place, et les élèves ont déménagé.</w:t>
        </w:r>
        <w:r w:rsidRPr="00CB0C4A">
          <w:rPr>
            <w:rFonts w:eastAsia="Times New Roman" w:cstheme="minorHAnsi"/>
            <w:lang w:eastAsia="fr-FR"/>
          </w:rPr>
          <w:br/>
          <w:t>Rien, une règle, des plumes rouillées, un bout de ficelle, un petit jeu de dames, le cadavre d’un lézard, une agate perdue.</w:t>
        </w:r>
      </w:ins>
    </w:p>
    <w:p w:rsidR="001D4EBA" w:rsidRPr="00CB0C4A" w:rsidRDefault="001D4EBA" w:rsidP="001D4EBA">
      <w:pPr>
        <w:spacing w:after="0" w:line="240" w:lineRule="auto"/>
        <w:jc w:val="both"/>
        <w:rPr>
          <w:ins w:id="1925" w:author="Aurelie MARTIN" w:date="2019-04-15T09:45:00Z"/>
          <w:rFonts w:eastAsia="Times New Roman" w:cstheme="minorHAnsi"/>
          <w:lang w:eastAsia="fr-FR"/>
        </w:rPr>
      </w:pPr>
      <w:ins w:id="1926" w:author="Aurelie MARTIN" w:date="2019-04-15T09:45:00Z">
        <w:r w:rsidRPr="00CB0C4A">
          <w:rPr>
            <w:rFonts w:eastAsia="Times New Roman" w:cstheme="minorHAnsi"/>
            <w:lang w:eastAsia="fr-FR"/>
          </w:rPr>
          <w:t xml:space="preserve">Dans une fente, un livre : j’en vois le dos, je m’écorche les ongles à essayer de le retirer. Enfin, avec l’aide de la règle, en cassant un pupitre, j’y arrive ; je tiens le volume et je regarde le titre : </w:t>
        </w:r>
      </w:ins>
    </w:p>
    <w:p w:rsidR="001D4EBA" w:rsidRPr="00CB0C4A" w:rsidRDefault="001D4EBA" w:rsidP="001D4EBA">
      <w:pPr>
        <w:spacing w:after="0" w:line="240" w:lineRule="auto"/>
        <w:jc w:val="center"/>
        <w:rPr>
          <w:ins w:id="1927" w:author="Aurelie MARTIN" w:date="2019-04-15T09:45:00Z"/>
          <w:rFonts w:eastAsia="Times New Roman" w:cstheme="minorHAnsi"/>
          <w:lang w:eastAsia="fr-FR"/>
        </w:rPr>
      </w:pPr>
      <w:ins w:id="1928" w:author="Aurelie MARTIN" w:date="2019-04-15T09:45:00Z">
        <w:r w:rsidRPr="00CB0C4A">
          <w:rPr>
            <w:rFonts w:eastAsia="Times New Roman" w:cstheme="minorHAnsi"/>
            <w:lang w:eastAsia="fr-FR"/>
          </w:rPr>
          <w:t>ROBINSON CRUSOÉ.</w:t>
        </w:r>
      </w:ins>
    </w:p>
    <w:p w:rsidR="001D4EBA" w:rsidRPr="00CB0C4A" w:rsidRDefault="001D4EBA" w:rsidP="001D4EBA">
      <w:pPr>
        <w:spacing w:after="0" w:line="240" w:lineRule="auto"/>
        <w:jc w:val="both"/>
        <w:rPr>
          <w:ins w:id="1929" w:author="Aurelie MARTIN" w:date="2019-04-15T09:45:00Z"/>
          <w:rFonts w:eastAsia="Times New Roman" w:cstheme="minorHAnsi"/>
          <w:lang w:eastAsia="fr-FR"/>
        </w:rPr>
      </w:pPr>
      <w:ins w:id="1930" w:author="Aurelie MARTIN" w:date="2019-04-15T09:45:00Z">
        <w:r w:rsidRPr="00CB0C4A">
          <w:rPr>
            <w:rFonts w:eastAsia="Times New Roman" w:cstheme="minorHAnsi"/>
            <w:lang w:eastAsia="fr-FR"/>
          </w:rPr>
          <w:t>Il est nuit.</w:t>
        </w:r>
      </w:ins>
    </w:p>
    <w:p w:rsidR="001D4EBA" w:rsidRPr="00CB0C4A" w:rsidRDefault="001D4EBA" w:rsidP="001D4EBA">
      <w:pPr>
        <w:spacing w:after="0" w:line="240" w:lineRule="auto"/>
        <w:jc w:val="both"/>
        <w:rPr>
          <w:ins w:id="1931" w:author="Aurelie MARTIN" w:date="2019-04-15T09:45:00Z"/>
          <w:rFonts w:eastAsia="Times New Roman" w:cstheme="minorHAnsi"/>
          <w:lang w:eastAsia="fr-FR"/>
        </w:rPr>
      </w:pPr>
      <w:ins w:id="1932" w:author="Aurelie MARTIN" w:date="2019-04-15T09:45:00Z">
        <w:r w:rsidRPr="00CB0C4A">
          <w:rPr>
            <w:rFonts w:eastAsia="Times New Roman" w:cstheme="minorHAnsi"/>
            <w:lang w:eastAsia="fr-FR"/>
          </w:rPr>
          <w:t>Je m’en aperçois tout d’un coup. Combien y a-t-il de temps que je suis dans ce livre ? – quelle heure est-il ?</w:t>
        </w:r>
      </w:ins>
    </w:p>
    <w:p w:rsidR="001D4EBA" w:rsidRPr="00CB0C4A" w:rsidRDefault="001D4EBA" w:rsidP="001D4EBA">
      <w:pPr>
        <w:spacing w:after="0" w:line="240" w:lineRule="auto"/>
        <w:jc w:val="both"/>
        <w:rPr>
          <w:ins w:id="1933" w:author="Aurelie MARTIN" w:date="2019-04-15T09:45:00Z"/>
          <w:rFonts w:eastAsia="Times New Roman" w:cstheme="minorHAnsi"/>
          <w:lang w:eastAsia="fr-FR"/>
        </w:rPr>
      </w:pPr>
      <w:ins w:id="1934" w:author="Aurelie MARTIN" w:date="2019-04-15T09:45:00Z">
        <w:r w:rsidRPr="00CB0C4A">
          <w:rPr>
            <w:rFonts w:eastAsia="Times New Roman" w:cstheme="minorHAnsi"/>
            <w:lang w:eastAsia="fr-FR"/>
          </w:rPr>
          <w:t>Je ne sais pas, mais voyons si je puis lire encore ! Je frotte mes yeux, je tends mon regard, les lettres s’effacent, les lignes se mêlent, je saisis encore le coin d’un mot, puis plus rien.</w:t>
        </w:r>
      </w:ins>
    </w:p>
    <w:p w:rsidR="001D4EBA" w:rsidRPr="00CB0C4A" w:rsidRDefault="001D4EBA" w:rsidP="001D4EBA">
      <w:pPr>
        <w:spacing w:after="0" w:line="240" w:lineRule="auto"/>
        <w:jc w:val="both"/>
        <w:rPr>
          <w:ins w:id="1935" w:author="Aurelie MARTIN" w:date="2019-04-15T09:45:00Z"/>
          <w:rFonts w:eastAsia="Times New Roman" w:cstheme="minorHAnsi"/>
          <w:lang w:eastAsia="fr-FR"/>
        </w:rPr>
      </w:pPr>
      <w:ins w:id="1936" w:author="Aurelie MARTIN" w:date="2019-04-15T09:45:00Z">
        <w:r w:rsidRPr="00CB0C4A">
          <w:rPr>
            <w:rFonts w:eastAsia="Times New Roman" w:cstheme="minorHAnsi"/>
            <w:lang w:eastAsia="fr-FR"/>
          </w:rPr>
          <w:t>J’ai le cou brisé, la nuque qui me fait mal, la poitrine creuse ; je suis resté penché sur les chapitres sans lever la tête, sans entendre rien, dévoré par la curiosité, collé aux flancs de Robinson, pris d’une émotion immense, remué jusqu’au fond de la cervelle et jusqu’au fond du cœur ; et en ce moment où la lune montre là-bas un bout de corne, je fais passer dans le ciel tous les oiseaux de l’île, et je vois se profiler la tête longue d’un peuplier comme le mât du navire de Crusoé ! Je peuple l’espace vide de mes pensées, tout comme il peuplait l’horizon de ses craintes ; debout contre cette fenêtre, je rêve à l’éternelle solitude et je me demande où je ferai pousser du pain…</w:t>
        </w:r>
      </w:ins>
    </w:p>
    <w:p w:rsidR="001D4EBA" w:rsidRPr="00CB0C4A" w:rsidRDefault="001D4EBA" w:rsidP="001D4EBA">
      <w:pPr>
        <w:spacing w:after="0" w:line="240" w:lineRule="auto"/>
        <w:jc w:val="both"/>
        <w:rPr>
          <w:ins w:id="1937" w:author="Aurelie MARTIN" w:date="2019-04-15T09:45:00Z"/>
          <w:rFonts w:eastAsia="Times New Roman" w:cstheme="minorHAnsi"/>
          <w:lang w:eastAsia="fr-FR"/>
        </w:rPr>
      </w:pPr>
      <w:ins w:id="1938" w:author="Aurelie MARTIN" w:date="2019-04-15T09:45:00Z">
        <w:r w:rsidRPr="00CB0C4A">
          <w:rPr>
            <w:rFonts w:eastAsia="Times New Roman" w:cstheme="minorHAnsi"/>
            <w:lang w:eastAsia="fr-FR"/>
          </w:rPr>
          <w:t>La faim me vient : j’ai très faim.</w:t>
        </w:r>
      </w:ins>
    </w:p>
    <w:p w:rsidR="001D4EBA" w:rsidRPr="00CB0C4A" w:rsidRDefault="001D4EBA" w:rsidP="001D4EBA">
      <w:pPr>
        <w:spacing w:after="0" w:line="240" w:lineRule="auto"/>
        <w:jc w:val="both"/>
        <w:rPr>
          <w:ins w:id="1939" w:author="Aurelie MARTIN" w:date="2019-04-15T09:45:00Z"/>
          <w:rFonts w:eastAsia="Times New Roman" w:cstheme="minorHAnsi"/>
          <w:lang w:eastAsia="fr-FR"/>
        </w:rPr>
      </w:pPr>
      <w:ins w:id="1940" w:author="Aurelie MARTIN" w:date="2019-04-15T09:45:00Z">
        <w:r w:rsidRPr="00CB0C4A">
          <w:rPr>
            <w:rFonts w:eastAsia="Times New Roman" w:cstheme="minorHAnsi"/>
            <w:lang w:eastAsia="fr-FR"/>
          </w:rPr>
          <w:t>Vais-je être réduit à manger ces rats que j’entends dans la cale de l’étude ? Comment faire du feu ? J’ai soif aussi. Pas de bananes ! Ah ! lui, il avait des limons frais ! Justement j’adore la limonade !</w:t>
        </w:r>
      </w:ins>
    </w:p>
    <w:p w:rsidR="001D4EBA" w:rsidRPr="00CB0C4A" w:rsidRDefault="001D4EBA" w:rsidP="001D4EBA">
      <w:pPr>
        <w:spacing w:after="0" w:line="240" w:lineRule="auto"/>
        <w:jc w:val="both"/>
        <w:rPr>
          <w:ins w:id="1941" w:author="Aurelie MARTIN" w:date="2019-04-15T09:45:00Z"/>
          <w:rFonts w:eastAsia="Times New Roman" w:cstheme="minorHAnsi"/>
          <w:lang w:eastAsia="fr-FR"/>
        </w:rPr>
      </w:pPr>
      <w:ins w:id="1942" w:author="Aurelie MARTIN" w:date="2019-04-15T09:45:00Z">
        <w:r w:rsidRPr="00CB0C4A">
          <w:rPr>
            <w:rFonts w:eastAsia="Times New Roman" w:cstheme="minorHAnsi"/>
            <w:lang w:eastAsia="fr-FR"/>
          </w:rPr>
          <w:t>Clic, clac ! on farfouille dans la serrure.</w:t>
        </w:r>
      </w:ins>
    </w:p>
    <w:p w:rsidR="001D4EBA" w:rsidRPr="00CB0C4A" w:rsidRDefault="001D4EBA" w:rsidP="001D4EBA">
      <w:pPr>
        <w:spacing w:after="0" w:line="240" w:lineRule="auto"/>
        <w:jc w:val="both"/>
        <w:rPr>
          <w:ins w:id="1943" w:author="Aurelie MARTIN" w:date="2019-04-15T09:45:00Z"/>
          <w:rFonts w:eastAsia="Times New Roman" w:cstheme="minorHAnsi"/>
          <w:lang w:eastAsia="fr-FR"/>
        </w:rPr>
      </w:pPr>
      <w:ins w:id="1944" w:author="Aurelie MARTIN" w:date="2019-04-15T09:45:00Z">
        <w:r w:rsidRPr="00CB0C4A">
          <w:rPr>
            <w:rFonts w:eastAsia="Times New Roman" w:cstheme="minorHAnsi"/>
            <w:lang w:eastAsia="fr-FR"/>
          </w:rPr>
          <w:t>Est-ce Vendredi ? Sont-ce des sauvages ?</w:t>
        </w:r>
      </w:ins>
    </w:p>
    <w:p w:rsidR="001D4EBA" w:rsidRPr="00CB0C4A" w:rsidRDefault="001D4EBA" w:rsidP="001D4EBA">
      <w:pPr>
        <w:spacing w:after="0" w:line="240" w:lineRule="auto"/>
        <w:jc w:val="both"/>
        <w:rPr>
          <w:ins w:id="1945" w:author="Aurelie MARTIN" w:date="2019-04-15T09:45:00Z"/>
          <w:rFonts w:eastAsia="Times New Roman" w:cstheme="minorHAnsi"/>
          <w:lang w:eastAsia="fr-FR"/>
        </w:rPr>
      </w:pPr>
      <w:ins w:id="1946" w:author="Aurelie MARTIN" w:date="2019-04-15T09:45:00Z">
        <w:r w:rsidRPr="00CB0C4A">
          <w:rPr>
            <w:rFonts w:eastAsia="Times New Roman" w:cstheme="minorHAnsi"/>
            <w:lang w:eastAsia="fr-FR"/>
          </w:rPr>
          <w:t>C'est le petit pion qui s’est souvenu, en se levant, qu’il m’avait oublié, et qui vient voir si j’ai été dévoré par les rats, ou si c’est moi qui les ai mangés.</w:t>
        </w:r>
      </w:ins>
    </w:p>
    <w:p w:rsidR="001D4EBA" w:rsidRPr="00CB0C4A" w:rsidRDefault="001D4EBA" w:rsidP="001D4EBA">
      <w:pPr>
        <w:spacing w:after="0" w:line="240" w:lineRule="auto"/>
        <w:jc w:val="both"/>
        <w:rPr>
          <w:ins w:id="1947" w:author="Aurelie MARTIN" w:date="2019-04-15T09:45:00Z"/>
          <w:rFonts w:eastAsia="Times New Roman" w:cstheme="minorHAnsi"/>
          <w:lang w:eastAsia="fr-FR"/>
        </w:rPr>
      </w:pPr>
      <w:ins w:id="1948" w:author="Aurelie MARTIN" w:date="2019-04-15T09:45:00Z">
        <w:r w:rsidRPr="00CB0C4A">
          <w:rPr>
            <w:rFonts w:eastAsia="Times New Roman" w:cstheme="minorHAnsi"/>
            <w:lang w:eastAsia="fr-FR"/>
          </w:rPr>
          <w:t>Il a l’air un peu embarrassé, le pauvre homme !</w:t>
        </w:r>
      </w:ins>
    </w:p>
    <w:p w:rsidR="001D4EBA" w:rsidRPr="00CB0C4A" w:rsidRDefault="001D4EBA" w:rsidP="001D4EBA">
      <w:pPr>
        <w:spacing w:after="0" w:line="240" w:lineRule="auto"/>
        <w:jc w:val="both"/>
        <w:rPr>
          <w:ins w:id="1949" w:author="Aurelie MARTIN" w:date="2019-04-15T09:45:00Z"/>
          <w:rFonts w:eastAsia="Times New Roman" w:cstheme="minorHAnsi"/>
          <w:lang w:eastAsia="fr-FR"/>
        </w:rPr>
      </w:pPr>
      <w:ins w:id="1950" w:author="Aurelie MARTIN" w:date="2019-04-15T09:45:00Z">
        <w:r w:rsidRPr="00CB0C4A">
          <w:rPr>
            <w:rFonts w:eastAsia="Times New Roman" w:cstheme="minorHAnsi"/>
            <w:lang w:eastAsia="fr-FR"/>
          </w:rPr>
          <w:t>Il me retrouve gelé, moulu, les cheveux secs, la main fiévreuse ; il s’excuse de son mieux et m’entraîne dans sa chambre, où il me dit d’allumer un bon feu et de me réchauffer.</w:t>
        </w:r>
      </w:ins>
    </w:p>
    <w:p w:rsidR="001D4EBA" w:rsidRPr="00CB0C4A" w:rsidRDefault="001D4EBA" w:rsidP="001D4EBA">
      <w:pPr>
        <w:spacing w:after="0" w:line="240" w:lineRule="auto"/>
        <w:jc w:val="both"/>
        <w:rPr>
          <w:ins w:id="1951" w:author="Aurelie MARTIN" w:date="2019-04-15T09:45:00Z"/>
          <w:rFonts w:eastAsia="Times New Roman" w:cstheme="minorHAnsi"/>
          <w:lang w:eastAsia="fr-FR"/>
        </w:rPr>
      </w:pPr>
      <w:ins w:id="1952" w:author="Aurelie MARTIN" w:date="2019-04-15T09:45:00Z">
        <w:r w:rsidRPr="00CB0C4A">
          <w:rPr>
            <w:rFonts w:eastAsia="Times New Roman" w:cstheme="minorHAnsi"/>
            <w:lang w:eastAsia="fr-FR"/>
          </w:rPr>
          <w:t xml:space="preserve">Il a du thon mariné dans une timbale « et peut-être bien une goutte de je ne sais quoi, </w:t>
        </w:r>
        <w:proofErr w:type="spellStart"/>
        <w:r w:rsidRPr="00CB0C4A">
          <w:rPr>
            <w:rFonts w:eastAsia="Times New Roman" w:cstheme="minorHAnsi"/>
            <w:lang w:eastAsia="fr-FR"/>
          </w:rPr>
          <w:t>par là</w:t>
        </w:r>
        <w:proofErr w:type="spellEnd"/>
        <w:r w:rsidRPr="00CB0C4A">
          <w:rPr>
            <w:rFonts w:eastAsia="Times New Roman" w:cstheme="minorHAnsi"/>
            <w:lang w:eastAsia="fr-FR"/>
          </w:rPr>
          <w:t xml:space="preserve"> dans un coin, qu’un ami a laissée il y a deux mois ».</w:t>
        </w:r>
      </w:ins>
    </w:p>
    <w:p w:rsidR="001D4EBA" w:rsidRPr="00CB0C4A" w:rsidRDefault="001D4EBA" w:rsidP="001D4EBA">
      <w:pPr>
        <w:spacing w:after="0" w:line="240" w:lineRule="auto"/>
        <w:jc w:val="both"/>
        <w:rPr>
          <w:ins w:id="1953" w:author="Aurelie MARTIN" w:date="2019-04-15T09:45:00Z"/>
          <w:rFonts w:eastAsia="Times New Roman" w:cstheme="minorHAnsi"/>
          <w:lang w:eastAsia="fr-FR"/>
        </w:rPr>
      </w:pPr>
      <w:ins w:id="1954" w:author="Aurelie MARTIN" w:date="2019-04-15T09:45:00Z">
        <w:r w:rsidRPr="00CB0C4A">
          <w:rPr>
            <w:rFonts w:eastAsia="Times New Roman" w:cstheme="minorHAnsi"/>
            <w:lang w:eastAsia="fr-FR"/>
          </w:rPr>
          <w:t>C’est une topette d’eau-de-vie, son péché mignon, sa marotte humide, son dada jaune.</w:t>
        </w:r>
        <w:r w:rsidRPr="00CB0C4A">
          <w:rPr>
            <w:rFonts w:eastAsia="Times New Roman" w:cstheme="minorHAnsi"/>
            <w:lang w:eastAsia="fr-FR"/>
          </w:rPr>
          <w:br/>
          <w:t>Il est forcé de repartir, de rejoindre sa division. Il me laisse seul, seul avec du thon, – poisson d’Océan, – la goutte – salut du matelot – et du feu, – phare des naufragés.</w:t>
        </w:r>
      </w:ins>
    </w:p>
    <w:p w:rsidR="001D4EBA" w:rsidRPr="00CB0C4A" w:rsidRDefault="001D4EBA" w:rsidP="001D4EBA">
      <w:pPr>
        <w:spacing w:after="0" w:line="240" w:lineRule="auto"/>
        <w:jc w:val="both"/>
        <w:rPr>
          <w:ins w:id="1955" w:author="Aurelie MARTIN" w:date="2019-04-15T09:45:00Z"/>
          <w:rFonts w:eastAsia="Times New Roman" w:cstheme="minorHAnsi"/>
          <w:lang w:eastAsia="fr-FR"/>
        </w:rPr>
      </w:pPr>
      <w:ins w:id="1956" w:author="Aurelie MARTIN" w:date="2019-04-15T09:45:00Z">
        <w:r w:rsidRPr="00CB0C4A">
          <w:rPr>
            <w:rFonts w:eastAsia="Times New Roman" w:cstheme="minorHAnsi"/>
            <w:lang w:eastAsia="fr-FR"/>
          </w:rPr>
          <w:t>Je me rejette dans le livre que j’avais caché entre ma chemise et ma peau, et je le dévore – avec un peu de thon, des larmes de cognac – devant la flamme de la cheminée.</w:t>
        </w:r>
      </w:ins>
    </w:p>
    <w:p w:rsidR="001D4EBA" w:rsidRPr="00CB0C4A" w:rsidRDefault="001D4EBA" w:rsidP="001D4EBA">
      <w:pPr>
        <w:spacing w:after="0" w:line="240" w:lineRule="auto"/>
        <w:jc w:val="both"/>
        <w:rPr>
          <w:ins w:id="1957" w:author="Aurelie MARTIN" w:date="2019-04-15T09:45:00Z"/>
          <w:rFonts w:eastAsia="Times New Roman" w:cstheme="minorHAnsi"/>
          <w:lang w:eastAsia="fr-FR"/>
        </w:rPr>
      </w:pPr>
      <w:ins w:id="1958" w:author="Aurelie MARTIN" w:date="2019-04-15T09:45:00Z">
        <w:r w:rsidRPr="00CB0C4A">
          <w:rPr>
            <w:rFonts w:eastAsia="Times New Roman" w:cstheme="minorHAnsi"/>
            <w:lang w:eastAsia="fr-FR"/>
          </w:rPr>
          <w:t>Il me semble que je suis dans une cabine ou une cabane, et qu’il y a dix ans que j’ai quitté le collège ; j’ai      peut-être les cheveux gris, en tout cas le teint hâlé. – Que sont devenus mes vieux parents ? Ils sont morts sans avoir eu la joie d’embrasser leur enfant perdu ? (C’était l’occasion pourtant, puisqu’ils ne l’embrassaient jamais auparavant.) Ô ma mère ! ma mère !</w:t>
        </w:r>
      </w:ins>
    </w:p>
    <w:p w:rsidR="001D4EBA" w:rsidRPr="00CB0C4A" w:rsidRDefault="001D4EBA" w:rsidP="001D4EBA">
      <w:pPr>
        <w:spacing w:after="0" w:line="240" w:lineRule="auto"/>
        <w:jc w:val="both"/>
        <w:rPr>
          <w:ins w:id="1959" w:author="Aurelie MARTIN" w:date="2019-04-15T09:45:00Z"/>
          <w:rFonts w:eastAsia="Times New Roman" w:cstheme="minorHAnsi"/>
          <w:lang w:eastAsia="fr-FR"/>
        </w:rPr>
      </w:pPr>
      <w:ins w:id="1960" w:author="Aurelie MARTIN" w:date="2019-04-15T09:45:00Z">
        <w:r w:rsidRPr="00CB0C4A">
          <w:rPr>
            <w:rFonts w:eastAsia="Times New Roman" w:cstheme="minorHAnsi"/>
            <w:lang w:eastAsia="fr-FR"/>
          </w:rPr>
          <w:t>Je dis : « ô ma mère ! » sans y penser beaucoup, c’est pour faire comme dans les livres.</w:t>
        </w:r>
      </w:ins>
    </w:p>
    <w:p w:rsidR="001D4EBA" w:rsidRDefault="001D4EBA" w:rsidP="001D4EBA">
      <w:pPr>
        <w:spacing w:after="0" w:line="240" w:lineRule="auto"/>
        <w:jc w:val="both"/>
        <w:rPr>
          <w:ins w:id="1961" w:author="Aurelie MARTIN" w:date="2019-04-15T09:45:00Z"/>
          <w:rFonts w:eastAsia="Times New Roman" w:cstheme="minorHAnsi"/>
          <w:lang w:eastAsia="fr-FR"/>
        </w:rPr>
      </w:pPr>
    </w:p>
    <w:p w:rsidR="00000000" w:rsidRDefault="001D4EBA">
      <w:pPr>
        <w:pStyle w:val="Sansinterligne"/>
        <w:suppressLineNumbers/>
        <w:jc w:val="right"/>
        <w:rPr>
          <w:ins w:id="1962" w:author="Aurelie MARTIN" w:date="2019-04-15T09:45:00Z"/>
          <w:rFonts w:cstheme="minorHAnsi"/>
          <w:b/>
          <w:rPrChange w:id="1963" w:author="Aurelie MARTIN" w:date="2019-04-15T09:50:00Z">
            <w:rPr>
              <w:ins w:id="1964" w:author="Aurelie MARTIN" w:date="2019-04-15T09:45:00Z"/>
              <w:rFonts w:eastAsia="Times New Roman" w:cstheme="minorHAnsi"/>
              <w:lang w:eastAsia="fr-FR"/>
            </w:rPr>
          </w:rPrChange>
        </w:rPr>
        <w:sectPr w:rsidR="00000000" w:rsidSect="001D4EBA">
          <w:type w:val="continuous"/>
          <w:pgSz w:w="11906" w:h="16838"/>
          <w:pgMar w:top="964" w:right="851" w:bottom="964" w:left="1247" w:header="709" w:footer="709" w:gutter="0"/>
          <w:lnNumType w:countBy="5" w:distance="170" w:restart="newSection"/>
          <w:cols w:space="708"/>
          <w:docGrid w:linePitch="360"/>
          <w:sectPrChange w:id="1965" w:author="Aurelie MARTIN" w:date="2019-04-15T09:53:00Z">
            <w:sectPr w:rsidR="00000000" w:rsidSect="001D4EBA">
              <w:pgMar w:top="964" w:right="964" w:bottom="964" w:left="1247" w:header="709" w:footer="709" w:gutter="0"/>
            </w:sectPr>
          </w:sectPrChange>
        </w:sectPr>
        <w:pPrChange w:id="1966" w:author="Aurelie MARTIN" w:date="2019-04-15T09:50:00Z">
          <w:pPr>
            <w:spacing w:after="0" w:line="240" w:lineRule="auto"/>
            <w:jc w:val="both"/>
          </w:pPr>
        </w:pPrChange>
      </w:pPr>
      <w:ins w:id="1967" w:author="Aurelie MARTIN" w:date="2019-04-15T09:45:00Z">
        <w:r w:rsidRPr="00CB0C4A">
          <w:rPr>
            <w:rFonts w:cstheme="minorHAnsi"/>
            <w:b/>
          </w:rPr>
          <w:t xml:space="preserve">Jules Vallès, </w:t>
        </w:r>
        <w:r w:rsidRPr="00CB0C4A">
          <w:rPr>
            <w:rFonts w:cstheme="minorHAnsi"/>
            <w:b/>
            <w:i/>
          </w:rPr>
          <w:t xml:space="preserve">L'Enfant </w:t>
        </w:r>
        <w:r w:rsidRPr="00CB0C4A">
          <w:rPr>
            <w:rFonts w:cstheme="minorHAnsi"/>
            <w:b/>
          </w:rPr>
          <w:t>(1878)</w:t>
        </w:r>
        <w:r>
          <w:rPr>
            <w:rFonts w:cstheme="minorHAnsi"/>
            <w:b/>
          </w:rPr>
          <w:t>,</w:t>
        </w:r>
        <w:r w:rsidRPr="00CB0C4A">
          <w:rPr>
            <w:rFonts w:cstheme="minorHAnsi"/>
            <w:b/>
          </w:rPr>
          <w:t xml:space="preserve"> Chapitre 11.</w:t>
        </w:r>
      </w:ins>
    </w:p>
    <w:p w:rsidR="001D4EBA" w:rsidRPr="00CB0C4A" w:rsidRDefault="001D4EBA" w:rsidP="001D4EBA">
      <w:pPr>
        <w:suppressLineNumbers/>
        <w:spacing w:after="0" w:line="240" w:lineRule="auto"/>
        <w:jc w:val="both"/>
        <w:rPr>
          <w:ins w:id="1968" w:author="Aurelie MARTIN" w:date="2019-04-15T09:45:00Z"/>
          <w:rFonts w:eastAsia="Times New Roman" w:cstheme="minorHAnsi"/>
          <w:lang w:eastAsia="fr-FR"/>
        </w:rPr>
        <w:sectPr w:rsidR="001D4EBA" w:rsidRPr="00CB0C4A" w:rsidSect="001D4EBA">
          <w:type w:val="continuous"/>
          <w:pgSz w:w="11906" w:h="16838"/>
          <w:pgMar w:top="964" w:right="851" w:bottom="964" w:left="1247" w:header="709" w:footer="709" w:gutter="0"/>
          <w:lnNumType w:countBy="5" w:distance="170" w:restart="newSection"/>
          <w:cols w:space="708"/>
          <w:docGrid w:linePitch="360"/>
          <w:sectPrChange w:id="1969" w:author="Aurelie MARTIN" w:date="2019-04-15T09:53:00Z">
            <w:sectPr w:rsidR="001D4EBA" w:rsidRPr="00CB0C4A" w:rsidSect="001D4EBA">
              <w:pgMar w:top="964" w:right="964" w:bottom="964" w:left="1247" w:header="709" w:footer="709" w:gutter="0"/>
            </w:sectPr>
          </w:sectPrChange>
        </w:sectPr>
      </w:pPr>
    </w:p>
    <w:p w:rsidR="001D4EBA" w:rsidRDefault="001D4EBA" w:rsidP="001D4EBA">
      <w:pPr>
        <w:pStyle w:val="Sansinterligne"/>
        <w:suppressLineNumbers/>
        <w:rPr>
          <w:ins w:id="1970" w:author="Aurelie MARTIN" w:date="2019-04-15T09:51:00Z"/>
          <w:rFonts w:cstheme="minorHAnsi"/>
          <w:b/>
          <w:u w:val="single"/>
        </w:rPr>
      </w:pPr>
    </w:p>
    <w:p w:rsidR="001D4EBA" w:rsidRPr="00CB0C4A" w:rsidRDefault="001D4EBA" w:rsidP="001D4EBA">
      <w:pPr>
        <w:pStyle w:val="Sansinterligne"/>
        <w:suppressLineNumbers/>
        <w:rPr>
          <w:ins w:id="1971" w:author="Aurelie MARTIN" w:date="2019-04-15T09:45:00Z"/>
          <w:rFonts w:cstheme="minorHAnsi"/>
          <w:b/>
        </w:rPr>
      </w:pPr>
      <w:ins w:id="1972" w:author="Aurelie MARTIN" w:date="2019-04-15T09:45:00Z">
        <w:r w:rsidRPr="00CB0C4A">
          <w:rPr>
            <w:rFonts w:cstheme="minorHAnsi"/>
            <w:b/>
            <w:u w:val="single"/>
          </w:rPr>
          <w:t xml:space="preserve">Texte </w:t>
        </w:r>
        <w:r>
          <w:rPr>
            <w:rFonts w:cstheme="minorHAnsi"/>
            <w:b/>
            <w:u w:val="single"/>
          </w:rPr>
          <w:t>3</w:t>
        </w:r>
        <w:r w:rsidRPr="00CB0C4A">
          <w:rPr>
            <w:rFonts w:cstheme="minorHAnsi"/>
            <w:b/>
          </w:rPr>
          <w:t xml:space="preserve">. </w:t>
        </w:r>
      </w:ins>
    </w:p>
    <w:p w:rsidR="001D4EBA" w:rsidRPr="00CB0C4A" w:rsidRDefault="001D4EBA" w:rsidP="001D4EBA">
      <w:pPr>
        <w:pStyle w:val="Sansinterligne"/>
        <w:suppressLineNumbers/>
        <w:jc w:val="both"/>
        <w:rPr>
          <w:ins w:id="1973" w:author="Aurelie MARTIN" w:date="2019-04-15T09:45:00Z"/>
          <w:rFonts w:cstheme="minorHAnsi"/>
          <w:i/>
        </w:rPr>
      </w:pPr>
      <w:ins w:id="1974" w:author="Aurelie MARTIN" w:date="2019-04-15T09:45:00Z">
        <w:r w:rsidRPr="00CB0C4A">
          <w:rPr>
            <w:rFonts w:cstheme="minorHAnsi"/>
            <w:i/>
            <w:shd w:val="clear" w:color="auto" w:fill="FFFFFF"/>
          </w:rPr>
          <w:t>Durant la révolution culturelle chinoise, Luo et le narrateur sont envoyés dans un village rural en rééducation. Leur travail n'est guère attrayant, mais leurs jours sont rapidement éclairés par leur rencontre avec la fille du tailleur d'un village voisin. Luo tombe amoureux de la jeune fille et décide de lancer lui aussi son programme de rééducation mais évidemment inverse à celui du gouvernement : il veut cultiver la petite tailleuse. Ils empruntent des romans censurés au binoclard qui cache des livres rares sous son lit, des livres brulés par Mao sur la place publique.</w:t>
        </w:r>
      </w:ins>
    </w:p>
    <w:p w:rsidR="001D4EBA" w:rsidRPr="00CB0C4A" w:rsidRDefault="001D4EBA" w:rsidP="001D4EBA">
      <w:pPr>
        <w:suppressLineNumbers/>
        <w:spacing w:after="0" w:line="240" w:lineRule="auto"/>
        <w:jc w:val="both"/>
        <w:rPr>
          <w:ins w:id="1975" w:author="Aurelie MARTIN" w:date="2019-04-15T09:45:00Z"/>
          <w:rFonts w:eastAsia="Times New Roman" w:cstheme="minorHAnsi"/>
          <w:lang w:eastAsia="fr-FR"/>
        </w:rPr>
      </w:pPr>
    </w:p>
    <w:p w:rsidR="001D4EBA" w:rsidRDefault="001D4EBA" w:rsidP="001D4EBA">
      <w:pPr>
        <w:spacing w:after="0" w:line="280" w:lineRule="exact"/>
        <w:jc w:val="both"/>
        <w:rPr>
          <w:ins w:id="1976" w:author="Aurelie MARTIN" w:date="2019-04-15T09:50:00Z"/>
          <w:rFonts w:cstheme="minorHAnsi"/>
        </w:rPr>
        <w:sectPr w:rsidR="001D4EBA" w:rsidSect="001D4EBA">
          <w:type w:val="continuous"/>
          <w:pgSz w:w="11906" w:h="16838"/>
          <w:pgMar w:top="964" w:right="851" w:bottom="964" w:left="1247" w:header="708" w:footer="708" w:gutter="0"/>
          <w:cols w:space="720"/>
          <w:sectPrChange w:id="1977" w:author="Aurelie MARTIN" w:date="2019-04-15T09:53:00Z">
            <w:sectPr w:rsidR="001D4EBA" w:rsidSect="001D4EBA">
              <w:pgMar w:top="964" w:right="964" w:bottom="964" w:left="1247" w:header="708" w:footer="708" w:gutter="0"/>
            </w:sectPr>
          </w:sectPrChange>
        </w:sectPr>
      </w:pPr>
    </w:p>
    <w:p w:rsidR="001D4EBA" w:rsidRPr="00CB0C4A" w:rsidRDefault="001D4EBA" w:rsidP="001D4EBA">
      <w:pPr>
        <w:spacing w:after="0" w:line="280" w:lineRule="exact"/>
        <w:jc w:val="both"/>
        <w:rPr>
          <w:ins w:id="1978" w:author="Aurelie MARTIN" w:date="2019-04-15T09:45:00Z"/>
          <w:rFonts w:cstheme="minorHAnsi"/>
        </w:rPr>
      </w:pPr>
      <w:ins w:id="1979" w:author="Aurelie MARTIN" w:date="2019-04-15T09:51:00Z">
        <w:r>
          <w:rPr>
            <w:rFonts w:cstheme="minorHAnsi"/>
          </w:rPr>
          <w:tab/>
        </w:r>
      </w:ins>
      <w:ins w:id="1980" w:author="Aurelie MARTIN" w:date="2019-04-15T09:45:00Z">
        <w:r w:rsidRPr="00CB0C4A">
          <w:rPr>
            <w:rFonts w:cstheme="minorHAnsi"/>
          </w:rPr>
          <w:t xml:space="preserve">À notre retour, le Binoclard nous passa un livre, mince, usé, un livre de Balzac. </w:t>
        </w:r>
      </w:ins>
    </w:p>
    <w:p w:rsidR="001D4EBA" w:rsidRPr="00CB0C4A" w:rsidRDefault="001D4EBA" w:rsidP="001D4EBA">
      <w:pPr>
        <w:spacing w:after="0" w:line="280" w:lineRule="exact"/>
        <w:jc w:val="both"/>
        <w:rPr>
          <w:ins w:id="1981" w:author="Aurelie MARTIN" w:date="2019-04-15T09:45:00Z"/>
          <w:rFonts w:cstheme="minorHAnsi"/>
        </w:rPr>
      </w:pPr>
      <w:ins w:id="1982" w:author="Aurelie MARTIN" w:date="2019-04-15T09:45:00Z">
        <w:r w:rsidRPr="00CB0C4A">
          <w:rPr>
            <w:rFonts w:cstheme="minorHAnsi"/>
          </w:rPr>
          <w:tab/>
          <w:t>« Ba-er-</w:t>
        </w:r>
        <w:proofErr w:type="spellStart"/>
        <w:r w:rsidRPr="00CB0C4A">
          <w:rPr>
            <w:rFonts w:cstheme="minorHAnsi"/>
          </w:rPr>
          <w:t>za</w:t>
        </w:r>
        <w:proofErr w:type="spellEnd"/>
        <w:r w:rsidRPr="00CB0C4A">
          <w:rPr>
            <w:rFonts w:cstheme="minorHAnsi"/>
          </w:rPr>
          <w:t>-</w:t>
        </w:r>
        <w:proofErr w:type="spellStart"/>
        <w:r w:rsidRPr="00CB0C4A">
          <w:rPr>
            <w:rFonts w:cstheme="minorHAnsi"/>
          </w:rPr>
          <w:t>ke</w:t>
        </w:r>
        <w:proofErr w:type="spellEnd"/>
        <w:r w:rsidRPr="00CB0C4A">
          <w:rPr>
            <w:rFonts w:cstheme="minorHAnsi"/>
          </w:rPr>
          <w:t xml:space="preserve"> ». Traduit en chinois, le nom de l’auteur français formait un mot de quatre idéogrammes. Quelle magie que la traduction ! Soudain, la lourdeur des deux premières syllabes, la résonance guerrière et agressive dotée de ringardise de ce nom disparaissaient. Ces quatre caractères, très </w:t>
        </w:r>
        <w:r w:rsidRPr="00CB0C4A">
          <w:rPr>
            <w:rFonts w:cstheme="minorHAnsi"/>
          </w:rPr>
          <w:lastRenderedPageBreak/>
          <w:t xml:space="preserve">élégants, dont chacun se composait de peu de traits, s’assemblaient pour former une beauté inhabituelle, de laquelle émanait une saveur exotique, sensuelle, généreuse comme le parfum envoûtant d’un alcool conservé depuis des siècles dans une cave. (Quelques années plus tard, j’appris que le traducteur était un grand écrivain, auquel on avait interdit, pour des raisons politiques, de publier ses propres œuvres, et qui avait passé sa vie à traduire celles d’auteurs français.) </w:t>
        </w:r>
      </w:ins>
    </w:p>
    <w:p w:rsidR="001D4EBA" w:rsidRPr="00CB0C4A" w:rsidRDefault="001D4EBA" w:rsidP="001D4EBA">
      <w:pPr>
        <w:spacing w:after="0" w:line="280" w:lineRule="exact"/>
        <w:jc w:val="both"/>
        <w:rPr>
          <w:ins w:id="1983" w:author="Aurelie MARTIN" w:date="2019-04-15T09:45:00Z"/>
          <w:rFonts w:cstheme="minorHAnsi"/>
        </w:rPr>
      </w:pPr>
      <w:ins w:id="1984" w:author="Aurelie MARTIN" w:date="2019-04-15T09:45:00Z">
        <w:r w:rsidRPr="00CB0C4A">
          <w:rPr>
            <w:rFonts w:cstheme="minorHAnsi"/>
          </w:rPr>
          <w:tab/>
          <w:t xml:space="preserve">Le Binoclard hésita-t-il longtemps avant de choisir de nous prêter ce livre ? Le pur hasard conduisit-il sa main ? Ou bien le prit-il tout simplement parce que, dans sa valise aux précieux trésors, c’était le livre le plus mince, dans le pire état ? La mesquinerie guida-t-elle son choix ? Un choix dont la raison nous resta obscure, et qui bouleversa notre vie, ou du moins la période de notre rééducation, dans la montagne du Phénix du Ciel. </w:t>
        </w:r>
      </w:ins>
    </w:p>
    <w:p w:rsidR="001D4EBA" w:rsidRPr="00CB0C4A" w:rsidRDefault="001D4EBA" w:rsidP="001D4EBA">
      <w:pPr>
        <w:spacing w:after="0" w:line="280" w:lineRule="exact"/>
        <w:jc w:val="both"/>
        <w:rPr>
          <w:ins w:id="1985" w:author="Aurelie MARTIN" w:date="2019-04-15T09:45:00Z"/>
          <w:rFonts w:cstheme="minorHAnsi"/>
        </w:rPr>
      </w:pPr>
      <w:ins w:id="1986" w:author="Aurelie MARTIN" w:date="2019-04-15T09:45:00Z">
        <w:r w:rsidRPr="00CB0C4A">
          <w:rPr>
            <w:rFonts w:cstheme="minorHAnsi"/>
          </w:rPr>
          <w:tab/>
          <w:t xml:space="preserve">Ce petit livre s’appelait </w:t>
        </w:r>
        <w:r w:rsidRPr="00CB0C4A">
          <w:rPr>
            <w:rFonts w:cstheme="minorHAnsi"/>
            <w:i/>
          </w:rPr>
          <w:t xml:space="preserve">Ursule </w:t>
        </w:r>
        <w:proofErr w:type="spellStart"/>
        <w:r w:rsidRPr="00CB0C4A">
          <w:rPr>
            <w:rFonts w:cstheme="minorHAnsi"/>
            <w:i/>
          </w:rPr>
          <w:t>Mirouët</w:t>
        </w:r>
        <w:proofErr w:type="spellEnd"/>
        <w:r w:rsidRPr="00CB0C4A">
          <w:rPr>
            <w:rFonts w:cstheme="minorHAnsi"/>
          </w:rPr>
          <w:t xml:space="preserve">. </w:t>
        </w:r>
      </w:ins>
    </w:p>
    <w:p w:rsidR="001D4EBA" w:rsidRPr="00CB0C4A" w:rsidRDefault="001D4EBA" w:rsidP="001D4EBA">
      <w:pPr>
        <w:spacing w:after="0" w:line="280" w:lineRule="exact"/>
        <w:jc w:val="both"/>
        <w:rPr>
          <w:ins w:id="1987" w:author="Aurelie MARTIN" w:date="2019-04-15T09:45:00Z"/>
          <w:rFonts w:cstheme="minorHAnsi"/>
        </w:rPr>
      </w:pPr>
      <w:ins w:id="1988" w:author="Aurelie MARTIN" w:date="2019-04-15T09:45:00Z">
        <w:r w:rsidRPr="00CB0C4A">
          <w:rPr>
            <w:rFonts w:cstheme="minorHAnsi"/>
          </w:rPr>
          <w:tab/>
          <w:t>Luo le lut dans la nuit même où le Binoclard nous le passa, et le termina au petit matin. II éteignit alors la lampe à pétrole, et me réveilla pour me tendre l’ouvrage. Je restai au lit jusqu’à la tombée de la nuit, sans manger, ni faire rien d’autre que de rester plongé dans cette histoire française d’amour et de miracles.</w:t>
        </w:r>
      </w:ins>
    </w:p>
    <w:p w:rsidR="001D4EBA" w:rsidRPr="00CB0C4A" w:rsidRDefault="001D4EBA" w:rsidP="001D4EBA">
      <w:pPr>
        <w:spacing w:after="0" w:line="280" w:lineRule="exact"/>
        <w:jc w:val="both"/>
        <w:rPr>
          <w:ins w:id="1989" w:author="Aurelie MARTIN" w:date="2019-04-15T09:45:00Z"/>
          <w:rFonts w:cstheme="minorHAnsi"/>
        </w:rPr>
      </w:pPr>
      <w:ins w:id="1990" w:author="Aurelie MARTIN" w:date="2019-04-15T09:45:00Z">
        <w:r w:rsidRPr="00CB0C4A">
          <w:rPr>
            <w:rFonts w:cstheme="minorHAnsi"/>
          </w:rPr>
          <w:tab/>
          <w:t xml:space="preserve"> Imaginez un jeune puceau de dix-neuf ans, qui somnolait encore dans les limbes de l’adolescence, et n’avait jamais connu que les bla-bla révolutionnaires sur le patriotisme, le communisme, l’idéologie et la propagande. Brusquement, comme un intrus, ce petit livre me parlait de l’éveil du désir, des élans, des pulsions, de l’amour, de toutes ces choses sur lesquelles le monde était, pour moi, jusqu’alors demeuré muet. </w:t>
        </w:r>
      </w:ins>
    </w:p>
    <w:p w:rsidR="001D4EBA" w:rsidRPr="00CB0C4A" w:rsidRDefault="001D4EBA" w:rsidP="001D4EBA">
      <w:pPr>
        <w:spacing w:after="0" w:line="280" w:lineRule="exact"/>
        <w:jc w:val="both"/>
        <w:rPr>
          <w:ins w:id="1991" w:author="Aurelie MARTIN" w:date="2019-04-15T09:45:00Z"/>
          <w:rFonts w:cstheme="minorHAnsi"/>
        </w:rPr>
      </w:pPr>
      <w:ins w:id="1992" w:author="Aurelie MARTIN" w:date="2019-04-15T09:45:00Z">
        <w:r w:rsidRPr="00CB0C4A">
          <w:rPr>
            <w:rFonts w:cstheme="minorHAnsi"/>
          </w:rPr>
          <w:tab/>
          <w:t xml:space="preserve">Malgré mon ignorance totale de ce pays nommé la France (j’avais quelquefois entendu le nom de Napoléon dans la bouche de mon père, et c’était tout), l’histoire d’Ursule me parut aussi vraie que celle de mes voisins. Sans doute, la sale affaire de succession et d’argent qui tombait sur la tête de cette jeune fille contribuait-elle à renforcer son authenticité, à augmenter le pouvoir des mots. Au bout d’une journée, je me sentais chez moi à Nemours, dans sa maison, près de la cheminée fumante, en compagnie de ces docteurs, de ces curés... Même la partie sur le magnétisme et le somnambulisme me semblait crédible et délicieuse. </w:t>
        </w:r>
      </w:ins>
    </w:p>
    <w:p w:rsidR="001D4EBA" w:rsidRPr="00CB0C4A" w:rsidRDefault="001D4EBA" w:rsidP="001D4EBA">
      <w:pPr>
        <w:spacing w:after="0" w:line="280" w:lineRule="exact"/>
        <w:jc w:val="both"/>
        <w:rPr>
          <w:ins w:id="1993" w:author="Aurelie MARTIN" w:date="2019-04-15T09:45:00Z"/>
          <w:rFonts w:cstheme="minorHAnsi"/>
        </w:rPr>
      </w:pPr>
      <w:ins w:id="1994" w:author="Aurelie MARTIN" w:date="2019-04-15T09:45:00Z">
        <w:r w:rsidRPr="00CB0C4A">
          <w:rPr>
            <w:rFonts w:cstheme="minorHAnsi"/>
          </w:rPr>
          <w:tab/>
          <w:t xml:space="preserve">Je ne me levai qu’après en avoir lu la dernière page. Luo n’était pas encore rentré. Je me doutais qu’il s’était précipité dès le matin sur le sentier, pour se rendre chez la Petite Tailleuse et lui raconter cette jolie histoire de Balzac. Un moment, je restai debout sur le seuil de notre maison sur pilotis, à manger un morceau de pain de maïs en contemplant la silhouette sombre de la montagne qui nous faisait face. La distance était trop grande pour que je pusse distinguer les lueurs du village de la Petite Tailleuse. J’imaginais comment Luo lui racontait l’histoire, et je me sentis soudain envahi par un sentiment de jalousie, amer, dévorant, inconnu. Il faisait froid, je frissonnais dans ma courte veste en peau de mouton. Les villageois mangeaient, dormaient ou menaient des activités secrètes dans le noir. Mais là, devant ma porte, on n’entendait rien. D’habitude, je profitais de ce calme qui régnait dans la montagne pour faire des exercices au violon, mais à présent, il me semblait déprimant. Je retournai dans la chambre. J’essayai de jouer du violon, mais il rendit un son aigu, désagréable, comme si quelqu’un avait bousculé les gammes. Soudain, je sus ce que je voulais faire. </w:t>
        </w:r>
      </w:ins>
    </w:p>
    <w:p w:rsidR="001D4EBA" w:rsidRPr="00CB0C4A" w:rsidRDefault="001D4EBA" w:rsidP="001D4EBA">
      <w:pPr>
        <w:spacing w:after="0" w:line="280" w:lineRule="exact"/>
        <w:jc w:val="both"/>
        <w:rPr>
          <w:ins w:id="1995" w:author="Aurelie MARTIN" w:date="2019-04-15T09:45:00Z"/>
          <w:rFonts w:cstheme="minorHAnsi"/>
        </w:rPr>
      </w:pPr>
      <w:ins w:id="1996" w:author="Aurelie MARTIN" w:date="2019-04-15T09:45:00Z">
        <w:r w:rsidRPr="00CB0C4A">
          <w:rPr>
            <w:rFonts w:cstheme="minorHAnsi"/>
          </w:rPr>
          <w:tab/>
          <w:t>Je décidai de copier mot à mot mes passages préférés d’</w:t>
        </w:r>
        <w:r w:rsidRPr="00CB0C4A">
          <w:rPr>
            <w:rFonts w:cstheme="minorHAnsi"/>
            <w:i/>
          </w:rPr>
          <w:t xml:space="preserve">Ursule </w:t>
        </w:r>
        <w:proofErr w:type="spellStart"/>
        <w:r w:rsidRPr="00CB0C4A">
          <w:rPr>
            <w:rFonts w:cstheme="minorHAnsi"/>
            <w:i/>
          </w:rPr>
          <w:t>Mirouët</w:t>
        </w:r>
        <w:proofErr w:type="spellEnd"/>
        <w:r w:rsidRPr="00CB0C4A">
          <w:rPr>
            <w:rFonts w:cstheme="minorHAnsi"/>
          </w:rPr>
          <w:t xml:space="preserve">. C’était la première fois de ma vie que j’avais envie de recopier un livre. Je cherchai du papier partout dans la chambre, mais ne </w:t>
        </w:r>
        <w:proofErr w:type="spellStart"/>
        <w:r w:rsidRPr="00CB0C4A">
          <w:rPr>
            <w:rFonts w:cstheme="minorHAnsi"/>
          </w:rPr>
          <w:t>pus</w:t>
        </w:r>
        <w:proofErr w:type="spellEnd"/>
        <w:r w:rsidRPr="00CB0C4A">
          <w:rPr>
            <w:rFonts w:cstheme="minorHAnsi"/>
          </w:rPr>
          <w:t xml:space="preserve"> trouver que quelques feuilles de papier à lettres, destinées à écrire à nos parents. </w:t>
        </w:r>
      </w:ins>
    </w:p>
    <w:p w:rsidR="001D4EBA" w:rsidRPr="00CB0C4A" w:rsidRDefault="001D4EBA" w:rsidP="001D4EBA">
      <w:pPr>
        <w:spacing w:after="0" w:line="280" w:lineRule="exact"/>
        <w:jc w:val="both"/>
        <w:rPr>
          <w:ins w:id="1997" w:author="Aurelie MARTIN" w:date="2019-04-15T09:45:00Z"/>
          <w:rFonts w:eastAsia="Times New Roman" w:cstheme="minorHAnsi"/>
          <w:lang w:eastAsia="fr-FR"/>
        </w:rPr>
      </w:pPr>
      <w:ins w:id="1998" w:author="Aurelie MARTIN" w:date="2019-04-15T09:45:00Z">
        <w:r w:rsidRPr="00CB0C4A">
          <w:rPr>
            <w:rFonts w:cstheme="minorHAnsi"/>
          </w:rPr>
          <w:tab/>
          <w:t>Je choisis alors de copier le texte directement sur la peau de mouton de ma veste. Celle-ci, que les villageois m’avaient offerte lors de mon arrivée, présentait un pêle-mêle de poils de mouton, tantôt longs, tantôt courts, à l’extérieur, et une peau nue à l’intérieur. Je passai un long moment à choisir le texte, à cause de la superficie limitée de ma veste, dont la peau, par endroits, était abîmée, crevassée. Je recopiai le chapitre où Ursule voyage en somnambule. J’aurais voulu être comme elle : pouvoir, endormi sur mon lit, voir ce que ma mère faisait dans notre appartement, à cinq cents kilomètres de distance, assister au dîner de mes parents, observer leurs attitudes, les détails de leur repas, la couleur de leurs assiettes, sentir l’odeur de leurs plats, les entendre converser... Mieux encore, comme Ursule, j’aurais vu, en rêvant, des endroits où je n’avais jamais mis les pieds... Écrire au stylo sur la peau d’un vieux mouton des montagnes n’était pas facile : elle était mate, rugueuse et, pour copier le plus de texte possible dessus, il fallait adopter une écriture minimaliste, ce qui exigeait une concentration hors normes. Lorsque je finis de barbouiller de texte toute la surface de la peau, jusqu’aux manches, j’avais si mal aux doigts qu’on aurait dit qu’ils étaient cassés. Enfin, je m’endormis.</w:t>
        </w:r>
      </w:ins>
    </w:p>
    <w:p w:rsidR="001D4EBA" w:rsidRDefault="001D4EBA" w:rsidP="001D4EBA">
      <w:pPr>
        <w:suppressLineNumbers/>
        <w:spacing w:after="0" w:line="240" w:lineRule="auto"/>
        <w:jc w:val="right"/>
        <w:rPr>
          <w:ins w:id="1999" w:author="Aurelie MARTIN" w:date="2019-04-15T09:50:00Z"/>
          <w:rFonts w:eastAsia="Times New Roman" w:cstheme="minorHAnsi"/>
          <w:b/>
          <w:lang w:eastAsia="fr-FR"/>
        </w:rPr>
        <w:sectPr w:rsidR="001D4EBA" w:rsidSect="001D4EBA">
          <w:type w:val="continuous"/>
          <w:pgSz w:w="11906" w:h="16838"/>
          <w:pgMar w:top="964" w:right="851" w:bottom="964" w:left="1247" w:header="709" w:footer="709" w:gutter="0"/>
          <w:lnNumType w:countBy="5" w:distance="170" w:restart="newSection"/>
          <w:cols w:space="720"/>
          <w:docGrid w:linePitch="299"/>
          <w:sectPrChange w:id="2000" w:author="Aurelie MARTIN" w:date="2019-04-15T09:54:00Z">
            <w:sectPr w:rsidR="001D4EBA" w:rsidSect="001D4EBA">
              <w:type w:val="nextPage"/>
              <w:pgMar w:top="964" w:right="964" w:bottom="964" w:left="1247" w:header="708" w:footer="708" w:gutter="0"/>
              <w:lnNumType w:countBy="0" w:distance="0" w:restart="newPage"/>
              <w:docGrid w:linePitch="0"/>
            </w:sectPr>
          </w:sectPrChange>
        </w:sectPr>
      </w:pPr>
    </w:p>
    <w:p w:rsidR="001D4EBA" w:rsidRDefault="001D4EBA" w:rsidP="001D4EBA">
      <w:pPr>
        <w:suppressLineNumbers/>
        <w:spacing w:after="0" w:line="240" w:lineRule="auto"/>
        <w:jc w:val="right"/>
        <w:rPr>
          <w:ins w:id="2001" w:author="Aurelie MARTIN" w:date="2019-04-15T09:45:00Z"/>
          <w:rFonts w:eastAsia="Times New Roman" w:cstheme="minorHAnsi"/>
          <w:b/>
          <w:lang w:eastAsia="fr-FR"/>
        </w:rPr>
      </w:pPr>
      <w:proofErr w:type="spellStart"/>
      <w:ins w:id="2002" w:author="Aurelie MARTIN" w:date="2019-04-15T09:45:00Z">
        <w:r w:rsidRPr="00CB0C4A">
          <w:rPr>
            <w:rFonts w:eastAsia="Times New Roman" w:cstheme="minorHAnsi"/>
            <w:b/>
            <w:lang w:eastAsia="fr-FR"/>
          </w:rPr>
          <w:t>Dai</w:t>
        </w:r>
        <w:proofErr w:type="spellEnd"/>
        <w:r w:rsidRPr="00CB0C4A">
          <w:rPr>
            <w:rFonts w:eastAsia="Times New Roman" w:cstheme="minorHAnsi"/>
            <w:b/>
            <w:lang w:eastAsia="fr-FR"/>
          </w:rPr>
          <w:t xml:space="preserve"> </w:t>
        </w:r>
        <w:proofErr w:type="spellStart"/>
        <w:r w:rsidRPr="00CB0C4A">
          <w:rPr>
            <w:rFonts w:eastAsia="Times New Roman" w:cstheme="minorHAnsi"/>
            <w:b/>
            <w:lang w:eastAsia="fr-FR"/>
          </w:rPr>
          <w:t>Sijie</w:t>
        </w:r>
        <w:proofErr w:type="spellEnd"/>
        <w:r w:rsidRPr="00CB0C4A">
          <w:rPr>
            <w:rFonts w:eastAsia="Times New Roman" w:cstheme="minorHAnsi"/>
            <w:b/>
            <w:lang w:eastAsia="fr-FR"/>
          </w:rPr>
          <w:t xml:space="preserve">, </w:t>
        </w:r>
        <w:r w:rsidRPr="00CB0C4A">
          <w:rPr>
            <w:rFonts w:eastAsia="Times New Roman" w:cstheme="minorHAnsi"/>
            <w:b/>
            <w:i/>
            <w:lang w:eastAsia="fr-FR"/>
          </w:rPr>
          <w:t>Balzac et la Petite tailleuse chinoise</w:t>
        </w:r>
        <w:r w:rsidRPr="00CB0C4A">
          <w:rPr>
            <w:rFonts w:eastAsia="Times New Roman" w:cstheme="minorHAnsi"/>
            <w:b/>
            <w:lang w:eastAsia="fr-FR"/>
          </w:rPr>
          <w:t xml:space="preserve"> (2000).</w:t>
        </w:r>
      </w:ins>
    </w:p>
    <w:p w:rsidR="001D4EBA" w:rsidRPr="002A1DEE" w:rsidRDefault="001D4EBA" w:rsidP="001D4EBA">
      <w:pPr>
        <w:suppressLineNumbers/>
        <w:spacing w:after="0" w:line="240" w:lineRule="auto"/>
        <w:rPr>
          <w:ins w:id="2003" w:author="Aurelie MARTIN" w:date="2019-04-15T09:55:00Z"/>
          <w:rFonts w:cs="Calibri"/>
          <w:b/>
        </w:rPr>
      </w:pPr>
      <w:ins w:id="2004" w:author="Aurelie MARTIN" w:date="2019-04-15T09:55:00Z">
        <w:r w:rsidRPr="007D4CF4">
          <w:rPr>
            <w:rFonts w:cs="Calibri"/>
            <w:b/>
            <w:bCs/>
            <w:sz w:val="24"/>
            <w:szCs w:val="24"/>
            <w:u w:val="single"/>
          </w:rPr>
          <w:lastRenderedPageBreak/>
          <w:t xml:space="preserve">Objet d’étude : </w:t>
        </w:r>
        <w:r>
          <w:rPr>
            <w:rFonts w:cs="Calibri"/>
            <w:b/>
            <w:sz w:val="24"/>
            <w:szCs w:val="24"/>
          </w:rPr>
          <w:t>Le personnage de roman, du XVIIème siècle à nos jours.</w:t>
        </w:r>
      </w:ins>
    </w:p>
    <w:p w:rsidR="001D4EBA" w:rsidRPr="007D4CF4" w:rsidRDefault="001D4EBA" w:rsidP="001D4EBA">
      <w:pPr>
        <w:suppressLineNumbers/>
        <w:spacing w:after="0" w:line="160" w:lineRule="exact"/>
        <w:rPr>
          <w:ins w:id="2005" w:author="Aurelie MARTIN" w:date="2019-04-15T09:55:00Z"/>
          <w:rFonts w:cs="Calibri"/>
          <w:b/>
          <w:bCs/>
          <w:sz w:val="24"/>
          <w:szCs w:val="24"/>
        </w:rPr>
      </w:pPr>
    </w:p>
    <w:p w:rsidR="001D4EBA" w:rsidRDefault="001D4EBA" w:rsidP="001D4EBA">
      <w:pPr>
        <w:suppressLineNumbers/>
        <w:spacing w:after="0" w:line="240" w:lineRule="auto"/>
        <w:jc w:val="right"/>
        <w:rPr>
          <w:ins w:id="2006" w:author="Aurelie MARTIN" w:date="2019-04-15T09:55:00Z"/>
          <w:b/>
          <w:color w:val="002060"/>
          <w:sz w:val="32"/>
          <w:szCs w:val="32"/>
        </w:rPr>
      </w:pPr>
      <w:ins w:id="2007" w:author="Aurelie MARTIN" w:date="2019-04-15T09:55:00Z">
        <w:r w:rsidRPr="007D4CF4">
          <w:rPr>
            <w:b/>
            <w:color w:val="002060"/>
            <w:sz w:val="24"/>
            <w:szCs w:val="24"/>
          </w:rPr>
          <w:t xml:space="preserve"> </w:t>
        </w:r>
        <w:r w:rsidRPr="007D4CF4">
          <w:rPr>
            <w:rFonts w:cs="Calibri"/>
            <w:b/>
            <w:bCs/>
            <w:sz w:val="24"/>
            <w:szCs w:val="24"/>
            <w:u w:val="single"/>
          </w:rPr>
          <w:t>Séquence</w:t>
        </w:r>
        <w:r w:rsidRPr="007D4CF4">
          <w:rPr>
            <w:rFonts w:cs="Calibri"/>
            <w:b/>
            <w:bCs/>
            <w:sz w:val="24"/>
            <w:szCs w:val="24"/>
          </w:rPr>
          <w:t>.</w:t>
        </w:r>
        <w:r>
          <w:rPr>
            <w:rFonts w:cs="Calibri"/>
            <w:b/>
            <w:bCs/>
            <w:sz w:val="24"/>
            <w:szCs w:val="24"/>
          </w:rPr>
          <w:t xml:space="preserve"> Gaël Faye, </w:t>
        </w:r>
        <w:r w:rsidRPr="002A1DEE">
          <w:rPr>
            <w:rFonts w:cs="Calibri"/>
            <w:b/>
            <w:bCs/>
            <w:i/>
            <w:sz w:val="24"/>
            <w:szCs w:val="24"/>
          </w:rPr>
          <w:t>Petit Pays</w:t>
        </w:r>
        <w:r>
          <w:rPr>
            <w:rFonts w:cs="Calibri"/>
            <w:b/>
            <w:bCs/>
            <w:i/>
            <w:sz w:val="24"/>
            <w:szCs w:val="24"/>
          </w:rPr>
          <w:t xml:space="preserve"> </w:t>
        </w:r>
        <w:r>
          <w:rPr>
            <w:rFonts w:cs="Calibri"/>
            <w:b/>
            <w:bCs/>
            <w:sz w:val="24"/>
            <w:szCs w:val="24"/>
          </w:rPr>
          <w:t xml:space="preserve">(2016). </w:t>
        </w:r>
      </w:ins>
    </w:p>
    <w:p w:rsidR="001D4EBA" w:rsidRPr="00CB0C4A" w:rsidRDefault="001D4EBA" w:rsidP="001D4EBA">
      <w:pPr>
        <w:rPr>
          <w:ins w:id="2008" w:author="Aurelie MARTIN" w:date="2019-04-15T09:55:00Z"/>
          <w:lang w:eastAsia="fr-FR"/>
        </w:rPr>
        <w:sectPr w:rsidR="001D4EBA" w:rsidRPr="00CB0C4A" w:rsidSect="00CB0C4A">
          <w:type w:val="continuous"/>
          <w:pgSz w:w="11906" w:h="16838"/>
          <w:pgMar w:top="964" w:right="964" w:bottom="964" w:left="1247" w:header="709" w:footer="709" w:gutter="0"/>
          <w:lnNumType w:countBy="5" w:distance="170" w:restart="continuous"/>
          <w:cols w:space="708"/>
          <w:docGrid w:linePitch="360"/>
        </w:sectPr>
      </w:pPr>
      <w:ins w:id="2009" w:author="Aurelie MARTIN" w:date="2019-04-15T09:55:00Z">
        <w:r w:rsidRPr="00501E5A">
          <w:rPr>
            <w:b/>
            <w:sz w:val="24"/>
            <w:szCs w:val="24"/>
            <w:u w:val="single"/>
          </w:rPr>
          <w:t>Compléments d’étude</w:t>
        </w:r>
        <w:r w:rsidRPr="00501E5A">
          <w:rPr>
            <w:b/>
            <w:sz w:val="24"/>
            <w:szCs w:val="24"/>
          </w:rPr>
          <w:t>.</w:t>
        </w:r>
        <w:r>
          <w:rPr>
            <w:b/>
            <w:sz w:val="24"/>
            <w:szCs w:val="24"/>
          </w:rPr>
          <w:t xml:space="preserve">  La violence des génocides. </w:t>
        </w:r>
      </w:ins>
    </w:p>
    <w:p w:rsidR="001D4EBA" w:rsidRPr="00693A2B" w:rsidRDefault="001D4EBA" w:rsidP="001D4EBA">
      <w:pPr>
        <w:spacing w:after="0" w:line="240" w:lineRule="auto"/>
        <w:jc w:val="both"/>
        <w:rPr>
          <w:ins w:id="2010" w:author="Aurelie MARTIN" w:date="2019-04-15T09:55:00Z"/>
          <w:rFonts w:eastAsia="Times New Roman" w:cs="Times New Roman"/>
          <w:sz w:val="24"/>
          <w:szCs w:val="24"/>
          <w:lang w:eastAsia="fr-FR"/>
        </w:rPr>
      </w:pPr>
    </w:p>
    <w:p w:rsidR="001D4EBA" w:rsidRDefault="001D4EBA" w:rsidP="001D4EBA">
      <w:pPr>
        <w:suppressLineNumbers/>
        <w:spacing w:after="0" w:line="240" w:lineRule="auto"/>
        <w:jc w:val="both"/>
        <w:rPr>
          <w:ins w:id="2011" w:author="Aurelie MARTIN" w:date="2019-04-15T09:55:00Z"/>
          <w:rFonts w:ascii="Times New Roman" w:eastAsia="Times New Roman" w:hAnsi="Times New Roman" w:cs="Times New Roman"/>
          <w:sz w:val="24"/>
          <w:szCs w:val="24"/>
          <w:lang w:eastAsia="fr-FR"/>
        </w:rPr>
        <w:sectPr w:rsidR="001D4EBA" w:rsidSect="00CB0C4A">
          <w:type w:val="continuous"/>
          <w:pgSz w:w="11906" w:h="16838"/>
          <w:pgMar w:top="964" w:right="964" w:bottom="964" w:left="1247" w:header="709" w:footer="709" w:gutter="0"/>
          <w:lnNumType w:countBy="5" w:distance="227" w:restart="continuous"/>
          <w:cols w:space="708"/>
          <w:docGrid w:linePitch="360"/>
        </w:sectPr>
      </w:pPr>
    </w:p>
    <w:p w:rsidR="001D4EBA" w:rsidRPr="00CB0C4A" w:rsidRDefault="001D4EBA" w:rsidP="001D4EBA">
      <w:pPr>
        <w:pStyle w:val="Sansinterligne"/>
        <w:jc w:val="both"/>
        <w:rPr>
          <w:ins w:id="2012" w:author="Aurelie MARTIN" w:date="2019-04-15T09:55:00Z"/>
          <w:rFonts w:cstheme="minorHAnsi"/>
          <w:b/>
        </w:rPr>
      </w:pPr>
      <w:ins w:id="2013" w:author="Aurelie MARTIN" w:date="2019-04-15T09:55:00Z">
        <w:r w:rsidRPr="00CB0C4A">
          <w:rPr>
            <w:rFonts w:cstheme="minorHAnsi"/>
            <w:b/>
            <w:u w:val="single"/>
          </w:rPr>
          <w:t>Texte 1</w:t>
        </w:r>
        <w:r w:rsidRPr="00CB0C4A">
          <w:rPr>
            <w:rFonts w:cstheme="minorHAnsi"/>
            <w:b/>
          </w:rPr>
          <w:t xml:space="preserve">. </w:t>
        </w:r>
      </w:ins>
    </w:p>
    <w:p w:rsidR="001D4EBA" w:rsidRDefault="001D4EBA" w:rsidP="001D4EBA">
      <w:pPr>
        <w:pStyle w:val="Sansinterligne"/>
        <w:rPr>
          <w:ins w:id="2014" w:author="Aurelie MARTIN" w:date="2019-04-15T09:55:00Z"/>
        </w:rPr>
      </w:pPr>
    </w:p>
    <w:p w:rsidR="001D4EBA" w:rsidRDefault="001D4EBA" w:rsidP="001D4EBA">
      <w:pPr>
        <w:pStyle w:val="Sansinterligne"/>
        <w:rPr>
          <w:ins w:id="2015" w:author="Aurelie MARTIN" w:date="2019-04-15T09:55:00Z"/>
        </w:rPr>
        <w:sectPr w:rsidR="001D4EBA" w:rsidSect="00CB0C4A">
          <w:type w:val="continuous"/>
          <w:pgSz w:w="11906" w:h="16838"/>
          <w:pgMar w:top="964" w:right="964" w:bottom="964" w:left="1247" w:header="709" w:footer="709" w:gutter="0"/>
          <w:cols w:space="708"/>
          <w:docGrid w:linePitch="360"/>
        </w:sectPr>
      </w:pPr>
    </w:p>
    <w:p w:rsidR="001D4EBA" w:rsidRPr="007074CF" w:rsidRDefault="001D4EBA" w:rsidP="001D4EBA">
      <w:pPr>
        <w:pStyle w:val="Sansinterligne"/>
        <w:rPr>
          <w:ins w:id="2016" w:author="Aurelie MARTIN" w:date="2019-04-15T09:55:00Z"/>
        </w:rPr>
      </w:pPr>
      <w:ins w:id="2017" w:author="Aurelie MARTIN" w:date="2019-04-15T09:55:00Z">
        <w:r w:rsidRPr="007074CF">
          <w:t>Ils étaient vingt et cent, ils étaient des milliers</w:t>
        </w:r>
      </w:ins>
    </w:p>
    <w:p w:rsidR="001D4EBA" w:rsidRPr="007074CF" w:rsidRDefault="001D4EBA" w:rsidP="001D4EBA">
      <w:pPr>
        <w:pStyle w:val="Sansinterligne"/>
        <w:rPr>
          <w:ins w:id="2018" w:author="Aurelie MARTIN" w:date="2019-04-15T09:55:00Z"/>
        </w:rPr>
      </w:pPr>
      <w:ins w:id="2019" w:author="Aurelie MARTIN" w:date="2019-04-15T09:55:00Z">
        <w:r w:rsidRPr="007074CF">
          <w:t>Nus et maigres, tremblants, dans ces wagons plombés</w:t>
        </w:r>
      </w:ins>
    </w:p>
    <w:p w:rsidR="001D4EBA" w:rsidRPr="007074CF" w:rsidRDefault="001D4EBA" w:rsidP="001D4EBA">
      <w:pPr>
        <w:pStyle w:val="Sansinterligne"/>
        <w:rPr>
          <w:ins w:id="2020" w:author="Aurelie MARTIN" w:date="2019-04-15T09:55:00Z"/>
        </w:rPr>
      </w:pPr>
      <w:ins w:id="2021" w:author="Aurelie MARTIN" w:date="2019-04-15T09:55:00Z">
        <w:r w:rsidRPr="007074CF">
          <w:t>Qui déchiraient la nuit de leurs ongles battants</w:t>
        </w:r>
      </w:ins>
    </w:p>
    <w:p w:rsidR="001D4EBA" w:rsidRPr="007074CF" w:rsidRDefault="001D4EBA" w:rsidP="001D4EBA">
      <w:pPr>
        <w:pStyle w:val="Sansinterligne"/>
        <w:rPr>
          <w:ins w:id="2022" w:author="Aurelie MARTIN" w:date="2019-04-15T09:55:00Z"/>
        </w:rPr>
      </w:pPr>
      <w:ins w:id="2023" w:author="Aurelie MARTIN" w:date="2019-04-15T09:55:00Z">
        <w:r w:rsidRPr="007074CF">
          <w:t>Ils étaient des milliers, ils étaient vingt et cent</w:t>
        </w:r>
        <w:r>
          <w:t>.</w:t>
        </w:r>
      </w:ins>
    </w:p>
    <w:p w:rsidR="001D4EBA" w:rsidRDefault="001D4EBA" w:rsidP="001D4EBA">
      <w:pPr>
        <w:pStyle w:val="Sansinterligne"/>
        <w:suppressLineNumbers/>
        <w:rPr>
          <w:ins w:id="2024" w:author="Aurelie MARTIN" w:date="2019-04-15T09:55:00Z"/>
        </w:rPr>
      </w:pPr>
    </w:p>
    <w:p w:rsidR="001D4EBA" w:rsidRPr="007074CF" w:rsidRDefault="001D4EBA" w:rsidP="001D4EBA">
      <w:pPr>
        <w:pStyle w:val="Sansinterligne"/>
        <w:rPr>
          <w:ins w:id="2025" w:author="Aurelie MARTIN" w:date="2019-04-15T09:55:00Z"/>
        </w:rPr>
      </w:pPr>
      <w:ins w:id="2026" w:author="Aurelie MARTIN" w:date="2019-04-15T09:55:00Z">
        <w:r w:rsidRPr="007074CF">
          <w:t>Ils se croyaient des hommes, n’étaient plus que des nombres</w:t>
        </w:r>
      </w:ins>
    </w:p>
    <w:p w:rsidR="001D4EBA" w:rsidRPr="007074CF" w:rsidRDefault="001D4EBA" w:rsidP="001D4EBA">
      <w:pPr>
        <w:pStyle w:val="Sansinterligne"/>
        <w:rPr>
          <w:ins w:id="2027" w:author="Aurelie MARTIN" w:date="2019-04-15T09:55:00Z"/>
        </w:rPr>
      </w:pPr>
      <w:ins w:id="2028" w:author="Aurelie MARTIN" w:date="2019-04-15T09:55:00Z">
        <w:r w:rsidRPr="007074CF">
          <w:t>Depuis longtemps leurs dés avaient été jetés</w:t>
        </w:r>
      </w:ins>
    </w:p>
    <w:p w:rsidR="001D4EBA" w:rsidRPr="007074CF" w:rsidRDefault="001D4EBA" w:rsidP="001D4EBA">
      <w:pPr>
        <w:pStyle w:val="Sansinterligne"/>
        <w:rPr>
          <w:ins w:id="2029" w:author="Aurelie MARTIN" w:date="2019-04-15T09:55:00Z"/>
        </w:rPr>
      </w:pPr>
      <w:ins w:id="2030" w:author="Aurelie MARTIN" w:date="2019-04-15T09:55:00Z">
        <w:r w:rsidRPr="007074CF">
          <w:t>Dès que la main retombe il ne reste qu’une ombre</w:t>
        </w:r>
      </w:ins>
    </w:p>
    <w:p w:rsidR="001D4EBA" w:rsidRPr="007074CF" w:rsidRDefault="001D4EBA" w:rsidP="001D4EBA">
      <w:pPr>
        <w:pStyle w:val="Sansinterligne"/>
        <w:rPr>
          <w:ins w:id="2031" w:author="Aurelie MARTIN" w:date="2019-04-15T09:55:00Z"/>
        </w:rPr>
      </w:pPr>
      <w:ins w:id="2032" w:author="Aurelie MARTIN" w:date="2019-04-15T09:55:00Z">
        <w:r w:rsidRPr="007074CF">
          <w:t>Ils ne devaient jamais plus revoir un été</w:t>
        </w:r>
        <w:r>
          <w:t>.</w:t>
        </w:r>
      </w:ins>
    </w:p>
    <w:p w:rsidR="001D4EBA" w:rsidRDefault="001D4EBA" w:rsidP="001D4EBA">
      <w:pPr>
        <w:pStyle w:val="Sansinterligne"/>
        <w:suppressLineNumbers/>
        <w:rPr>
          <w:ins w:id="2033" w:author="Aurelie MARTIN" w:date="2019-04-15T09:55:00Z"/>
        </w:rPr>
      </w:pPr>
    </w:p>
    <w:p w:rsidR="001D4EBA" w:rsidRPr="007074CF" w:rsidRDefault="001D4EBA" w:rsidP="001D4EBA">
      <w:pPr>
        <w:pStyle w:val="Sansinterligne"/>
        <w:rPr>
          <w:ins w:id="2034" w:author="Aurelie MARTIN" w:date="2019-04-15T09:55:00Z"/>
        </w:rPr>
      </w:pPr>
      <w:ins w:id="2035" w:author="Aurelie MARTIN" w:date="2019-04-15T09:55:00Z">
        <w:r w:rsidRPr="007074CF">
          <w:t>La fuite monotone et sans hâte du temps</w:t>
        </w:r>
      </w:ins>
    </w:p>
    <w:p w:rsidR="001D4EBA" w:rsidRPr="007074CF" w:rsidRDefault="001D4EBA" w:rsidP="001D4EBA">
      <w:pPr>
        <w:pStyle w:val="Sansinterligne"/>
        <w:rPr>
          <w:ins w:id="2036" w:author="Aurelie MARTIN" w:date="2019-04-15T09:55:00Z"/>
        </w:rPr>
      </w:pPr>
      <w:ins w:id="2037" w:author="Aurelie MARTIN" w:date="2019-04-15T09:55:00Z">
        <w:r w:rsidRPr="007074CF">
          <w:t>Survivre encore un jour, une heure, obstinément</w:t>
        </w:r>
      </w:ins>
    </w:p>
    <w:p w:rsidR="001D4EBA" w:rsidRPr="007074CF" w:rsidRDefault="001D4EBA" w:rsidP="001D4EBA">
      <w:pPr>
        <w:pStyle w:val="Sansinterligne"/>
        <w:rPr>
          <w:ins w:id="2038" w:author="Aurelie MARTIN" w:date="2019-04-15T09:55:00Z"/>
        </w:rPr>
      </w:pPr>
      <w:ins w:id="2039" w:author="Aurelie MARTIN" w:date="2019-04-15T09:55:00Z">
        <w:r w:rsidRPr="007074CF">
          <w:t>Combien de tours de roues, d’arrêts et de départs</w:t>
        </w:r>
      </w:ins>
    </w:p>
    <w:p w:rsidR="001D4EBA" w:rsidRPr="007074CF" w:rsidRDefault="001D4EBA" w:rsidP="001D4EBA">
      <w:pPr>
        <w:pStyle w:val="Sansinterligne"/>
        <w:rPr>
          <w:ins w:id="2040" w:author="Aurelie MARTIN" w:date="2019-04-15T09:55:00Z"/>
        </w:rPr>
      </w:pPr>
      <w:ins w:id="2041" w:author="Aurelie MARTIN" w:date="2019-04-15T09:55:00Z">
        <w:r w:rsidRPr="007074CF">
          <w:t xml:space="preserve">Qui n’en </w:t>
        </w:r>
        <w:proofErr w:type="gramStart"/>
        <w:r w:rsidRPr="007074CF">
          <w:t>finissent</w:t>
        </w:r>
        <w:proofErr w:type="gramEnd"/>
        <w:r w:rsidRPr="007074CF">
          <w:t xml:space="preserve"> pas de distiller l’espoir</w:t>
        </w:r>
        <w:r>
          <w:t>.</w:t>
        </w:r>
      </w:ins>
    </w:p>
    <w:p w:rsidR="001D4EBA" w:rsidRDefault="001D4EBA" w:rsidP="001D4EBA">
      <w:pPr>
        <w:pStyle w:val="Sansinterligne"/>
        <w:suppressLineNumbers/>
        <w:rPr>
          <w:ins w:id="2042" w:author="Aurelie MARTIN" w:date="2019-04-15T09:55:00Z"/>
        </w:rPr>
      </w:pPr>
    </w:p>
    <w:p w:rsidR="001D4EBA" w:rsidRPr="007074CF" w:rsidRDefault="001D4EBA" w:rsidP="001D4EBA">
      <w:pPr>
        <w:pStyle w:val="Sansinterligne"/>
        <w:rPr>
          <w:ins w:id="2043" w:author="Aurelie MARTIN" w:date="2019-04-15T09:55:00Z"/>
        </w:rPr>
      </w:pPr>
      <w:ins w:id="2044" w:author="Aurelie MARTIN" w:date="2019-04-15T09:55:00Z">
        <w:r w:rsidRPr="007074CF">
          <w:t>Ils s’appelaient Jean-Pierre, Natacha ou Samuel</w:t>
        </w:r>
      </w:ins>
    </w:p>
    <w:p w:rsidR="001D4EBA" w:rsidRPr="007074CF" w:rsidRDefault="001D4EBA" w:rsidP="001D4EBA">
      <w:pPr>
        <w:pStyle w:val="Sansinterligne"/>
        <w:rPr>
          <w:ins w:id="2045" w:author="Aurelie MARTIN" w:date="2019-04-15T09:55:00Z"/>
          <w:vertAlign w:val="superscript"/>
        </w:rPr>
      </w:pPr>
      <w:ins w:id="2046" w:author="Aurelie MARTIN" w:date="2019-04-15T09:55:00Z">
        <w:r w:rsidRPr="007074CF">
          <w:t>Certains priaient Jésus, Jéhovah</w:t>
        </w:r>
        <w:r>
          <w:rPr>
            <w:vertAlign w:val="superscript"/>
          </w:rPr>
          <w:t>1</w:t>
        </w:r>
        <w:r w:rsidRPr="007074CF">
          <w:t xml:space="preserve"> ou Vichnou</w:t>
        </w:r>
        <w:r>
          <w:rPr>
            <w:vertAlign w:val="superscript"/>
          </w:rPr>
          <w:t>1</w:t>
        </w:r>
      </w:ins>
    </w:p>
    <w:p w:rsidR="001D4EBA" w:rsidRPr="007074CF" w:rsidRDefault="001D4EBA" w:rsidP="001D4EBA">
      <w:pPr>
        <w:pStyle w:val="Sansinterligne"/>
        <w:rPr>
          <w:ins w:id="2047" w:author="Aurelie MARTIN" w:date="2019-04-15T09:55:00Z"/>
        </w:rPr>
      </w:pPr>
      <w:ins w:id="2048" w:author="Aurelie MARTIN" w:date="2019-04-15T09:55:00Z">
        <w:r w:rsidRPr="007074CF">
          <w:t>D’autres ne priaient pas, mais qu’importe le ciel</w:t>
        </w:r>
      </w:ins>
    </w:p>
    <w:p w:rsidR="001D4EBA" w:rsidRPr="007074CF" w:rsidRDefault="001D4EBA" w:rsidP="001D4EBA">
      <w:pPr>
        <w:pStyle w:val="Sansinterligne"/>
        <w:rPr>
          <w:ins w:id="2049" w:author="Aurelie MARTIN" w:date="2019-04-15T09:55:00Z"/>
        </w:rPr>
      </w:pPr>
      <w:ins w:id="2050" w:author="Aurelie MARTIN" w:date="2019-04-15T09:55:00Z">
        <w:r w:rsidRPr="007074CF">
          <w:t>Ils voulaient simplement ne plus vivre à genoux</w:t>
        </w:r>
        <w:r>
          <w:t>.</w:t>
        </w:r>
      </w:ins>
    </w:p>
    <w:p w:rsidR="001D4EBA" w:rsidRDefault="001D4EBA" w:rsidP="001D4EBA">
      <w:pPr>
        <w:pStyle w:val="Sansinterligne"/>
        <w:suppressLineNumbers/>
        <w:rPr>
          <w:ins w:id="2051" w:author="Aurelie MARTIN" w:date="2019-04-15T09:55:00Z"/>
        </w:rPr>
      </w:pPr>
    </w:p>
    <w:p w:rsidR="001D4EBA" w:rsidRPr="007074CF" w:rsidRDefault="001D4EBA" w:rsidP="001D4EBA">
      <w:pPr>
        <w:pStyle w:val="Sansinterligne"/>
        <w:rPr>
          <w:ins w:id="2052" w:author="Aurelie MARTIN" w:date="2019-04-15T09:55:00Z"/>
        </w:rPr>
      </w:pPr>
      <w:ins w:id="2053" w:author="Aurelie MARTIN" w:date="2019-04-15T09:55:00Z">
        <w:r w:rsidRPr="007074CF">
          <w:t>Ils n’arrivaient pas tous à la fin du voyage</w:t>
        </w:r>
      </w:ins>
    </w:p>
    <w:p w:rsidR="001D4EBA" w:rsidRPr="007074CF" w:rsidRDefault="001D4EBA" w:rsidP="001D4EBA">
      <w:pPr>
        <w:pStyle w:val="Sansinterligne"/>
        <w:rPr>
          <w:ins w:id="2054" w:author="Aurelie MARTIN" w:date="2019-04-15T09:55:00Z"/>
        </w:rPr>
      </w:pPr>
      <w:ins w:id="2055" w:author="Aurelie MARTIN" w:date="2019-04-15T09:55:00Z">
        <w:r w:rsidRPr="007074CF">
          <w:t>Ceux qui sont revenus peuvent-ils être heureux</w:t>
        </w:r>
      </w:ins>
    </w:p>
    <w:p w:rsidR="001D4EBA" w:rsidRPr="007074CF" w:rsidRDefault="001D4EBA" w:rsidP="001D4EBA">
      <w:pPr>
        <w:pStyle w:val="Sansinterligne"/>
        <w:rPr>
          <w:ins w:id="2056" w:author="Aurelie MARTIN" w:date="2019-04-15T09:55:00Z"/>
        </w:rPr>
      </w:pPr>
      <w:ins w:id="2057" w:author="Aurelie MARTIN" w:date="2019-04-15T09:55:00Z">
        <w:r w:rsidRPr="007074CF">
          <w:t>Ils essaient d’oublier, étonnés qu’à leur âge</w:t>
        </w:r>
      </w:ins>
    </w:p>
    <w:p w:rsidR="001D4EBA" w:rsidRPr="007074CF" w:rsidRDefault="001D4EBA" w:rsidP="001D4EBA">
      <w:pPr>
        <w:pStyle w:val="Sansinterligne"/>
        <w:rPr>
          <w:ins w:id="2058" w:author="Aurelie MARTIN" w:date="2019-04-15T09:55:00Z"/>
        </w:rPr>
      </w:pPr>
      <w:ins w:id="2059" w:author="Aurelie MARTIN" w:date="2019-04-15T09:55:00Z">
        <w:r w:rsidRPr="007074CF">
          <w:t>Les veines de leurs bras soient devenues si bleues</w:t>
        </w:r>
        <w:r>
          <w:t>.</w:t>
        </w:r>
      </w:ins>
    </w:p>
    <w:p w:rsidR="001D4EBA" w:rsidRDefault="001D4EBA" w:rsidP="001D4EBA">
      <w:pPr>
        <w:pStyle w:val="Sansinterligne"/>
        <w:suppressLineNumbers/>
        <w:rPr>
          <w:ins w:id="2060" w:author="Aurelie MARTIN" w:date="2019-04-15T09:55:00Z"/>
        </w:rPr>
      </w:pPr>
    </w:p>
    <w:p w:rsidR="001D4EBA" w:rsidRPr="007074CF" w:rsidRDefault="001D4EBA" w:rsidP="001D4EBA">
      <w:pPr>
        <w:pStyle w:val="Sansinterligne"/>
        <w:rPr>
          <w:ins w:id="2061" w:author="Aurelie MARTIN" w:date="2019-04-15T09:55:00Z"/>
        </w:rPr>
      </w:pPr>
      <w:ins w:id="2062" w:author="Aurelie MARTIN" w:date="2019-04-15T09:55:00Z">
        <w:r w:rsidRPr="007074CF">
          <w:t>Les Allemands guettaient du haut des miradors</w:t>
        </w:r>
      </w:ins>
    </w:p>
    <w:p w:rsidR="001D4EBA" w:rsidRPr="007074CF" w:rsidRDefault="001D4EBA" w:rsidP="001D4EBA">
      <w:pPr>
        <w:pStyle w:val="Sansinterligne"/>
        <w:rPr>
          <w:ins w:id="2063" w:author="Aurelie MARTIN" w:date="2019-04-15T09:55:00Z"/>
        </w:rPr>
      </w:pPr>
      <w:ins w:id="2064" w:author="Aurelie MARTIN" w:date="2019-04-15T09:55:00Z">
        <w:r w:rsidRPr="007074CF">
          <w:t>La lune se taisait comme vous vous taisiez</w:t>
        </w:r>
      </w:ins>
    </w:p>
    <w:p w:rsidR="001D4EBA" w:rsidRPr="007074CF" w:rsidRDefault="001D4EBA" w:rsidP="001D4EBA">
      <w:pPr>
        <w:pStyle w:val="Sansinterligne"/>
        <w:rPr>
          <w:ins w:id="2065" w:author="Aurelie MARTIN" w:date="2019-04-15T09:55:00Z"/>
        </w:rPr>
      </w:pPr>
      <w:ins w:id="2066" w:author="Aurelie MARTIN" w:date="2019-04-15T09:55:00Z">
        <w:r w:rsidRPr="007074CF">
          <w:t>En regardant au loin, en regardant dehors</w:t>
        </w:r>
      </w:ins>
    </w:p>
    <w:p w:rsidR="001D4EBA" w:rsidRPr="007074CF" w:rsidRDefault="001D4EBA" w:rsidP="001D4EBA">
      <w:pPr>
        <w:pStyle w:val="Sansinterligne"/>
        <w:rPr>
          <w:ins w:id="2067" w:author="Aurelie MARTIN" w:date="2019-04-15T09:55:00Z"/>
        </w:rPr>
      </w:pPr>
      <w:ins w:id="2068" w:author="Aurelie MARTIN" w:date="2019-04-15T09:55:00Z">
        <w:r w:rsidRPr="007074CF">
          <w:t>Votre chair était tendre à leurs chiens policiers</w:t>
        </w:r>
        <w:r>
          <w:t>.</w:t>
        </w:r>
      </w:ins>
    </w:p>
    <w:p w:rsidR="001D4EBA" w:rsidRDefault="001D4EBA" w:rsidP="001D4EBA">
      <w:pPr>
        <w:pStyle w:val="Sansinterligne"/>
        <w:suppressLineNumbers/>
        <w:rPr>
          <w:ins w:id="2069" w:author="Aurelie MARTIN" w:date="2019-04-15T09:55:00Z"/>
        </w:rPr>
      </w:pPr>
    </w:p>
    <w:p w:rsidR="001D4EBA" w:rsidRPr="007074CF" w:rsidRDefault="001D4EBA" w:rsidP="001D4EBA">
      <w:pPr>
        <w:pStyle w:val="Sansinterligne"/>
        <w:rPr>
          <w:ins w:id="2070" w:author="Aurelie MARTIN" w:date="2019-04-15T09:55:00Z"/>
        </w:rPr>
      </w:pPr>
      <w:ins w:id="2071" w:author="Aurelie MARTIN" w:date="2019-04-15T09:55:00Z">
        <w:r w:rsidRPr="007074CF">
          <w:t>On me dit à présent que ces mots n’ont plus cours</w:t>
        </w:r>
      </w:ins>
    </w:p>
    <w:p w:rsidR="001D4EBA" w:rsidRPr="007074CF" w:rsidRDefault="001D4EBA" w:rsidP="001D4EBA">
      <w:pPr>
        <w:pStyle w:val="Sansinterligne"/>
        <w:rPr>
          <w:ins w:id="2072" w:author="Aurelie MARTIN" w:date="2019-04-15T09:55:00Z"/>
        </w:rPr>
      </w:pPr>
      <w:ins w:id="2073" w:author="Aurelie MARTIN" w:date="2019-04-15T09:55:00Z">
        <w:r w:rsidRPr="007074CF">
          <w:t>Qu’il vaut mieux ne chanter que des chansons d’amour</w:t>
        </w:r>
      </w:ins>
    </w:p>
    <w:p w:rsidR="001D4EBA" w:rsidRPr="007074CF" w:rsidRDefault="001D4EBA" w:rsidP="001D4EBA">
      <w:pPr>
        <w:pStyle w:val="Sansinterligne"/>
        <w:rPr>
          <w:ins w:id="2074" w:author="Aurelie MARTIN" w:date="2019-04-15T09:55:00Z"/>
        </w:rPr>
      </w:pPr>
      <w:ins w:id="2075" w:author="Aurelie MARTIN" w:date="2019-04-15T09:55:00Z">
        <w:r w:rsidRPr="007074CF">
          <w:t>Que le sang sèche vite en entrant dans l’histoire</w:t>
        </w:r>
      </w:ins>
    </w:p>
    <w:p w:rsidR="001D4EBA" w:rsidRPr="007074CF" w:rsidRDefault="001D4EBA" w:rsidP="001D4EBA">
      <w:pPr>
        <w:pStyle w:val="Sansinterligne"/>
        <w:rPr>
          <w:ins w:id="2076" w:author="Aurelie MARTIN" w:date="2019-04-15T09:55:00Z"/>
        </w:rPr>
      </w:pPr>
      <w:ins w:id="2077" w:author="Aurelie MARTIN" w:date="2019-04-15T09:55:00Z">
        <w:r w:rsidRPr="007074CF">
          <w:t>Et qu’il ne sert à rien de prendre une guitare</w:t>
        </w:r>
        <w:r>
          <w:t>.</w:t>
        </w:r>
      </w:ins>
    </w:p>
    <w:p w:rsidR="001D4EBA" w:rsidRDefault="001D4EBA" w:rsidP="001D4EBA">
      <w:pPr>
        <w:pStyle w:val="Sansinterligne"/>
        <w:suppressLineNumbers/>
        <w:rPr>
          <w:ins w:id="2078" w:author="Aurelie MARTIN" w:date="2019-04-15T09:55:00Z"/>
        </w:rPr>
      </w:pPr>
    </w:p>
    <w:p w:rsidR="001D4EBA" w:rsidRPr="007074CF" w:rsidRDefault="001D4EBA" w:rsidP="001D4EBA">
      <w:pPr>
        <w:pStyle w:val="Sansinterligne"/>
        <w:rPr>
          <w:ins w:id="2079" w:author="Aurelie MARTIN" w:date="2019-04-15T09:55:00Z"/>
        </w:rPr>
      </w:pPr>
      <w:ins w:id="2080" w:author="Aurelie MARTIN" w:date="2019-04-15T09:55:00Z">
        <w:r w:rsidRPr="007074CF">
          <w:t>Mais qui donc est de taille à pouvoir m’arrêter ?</w:t>
        </w:r>
      </w:ins>
    </w:p>
    <w:p w:rsidR="001D4EBA" w:rsidRPr="007074CF" w:rsidRDefault="001D4EBA" w:rsidP="001D4EBA">
      <w:pPr>
        <w:pStyle w:val="Sansinterligne"/>
        <w:rPr>
          <w:ins w:id="2081" w:author="Aurelie MARTIN" w:date="2019-04-15T09:55:00Z"/>
        </w:rPr>
      </w:pPr>
      <w:ins w:id="2082" w:author="Aurelie MARTIN" w:date="2019-04-15T09:55:00Z">
        <w:r w:rsidRPr="007074CF">
          <w:t>L’ombre s’est faite humaine, aujourd’hui c’est l’été</w:t>
        </w:r>
      </w:ins>
    </w:p>
    <w:p w:rsidR="001D4EBA" w:rsidRPr="007074CF" w:rsidRDefault="001D4EBA" w:rsidP="001D4EBA">
      <w:pPr>
        <w:pStyle w:val="Sansinterligne"/>
        <w:rPr>
          <w:ins w:id="2083" w:author="Aurelie MARTIN" w:date="2019-04-15T09:55:00Z"/>
        </w:rPr>
      </w:pPr>
      <w:ins w:id="2084" w:author="Aurelie MARTIN" w:date="2019-04-15T09:55:00Z">
        <w:r w:rsidRPr="007074CF">
          <w:t>Je twisterais les mots s’il fallait les twister</w:t>
        </w:r>
      </w:ins>
    </w:p>
    <w:p w:rsidR="001D4EBA" w:rsidRPr="007074CF" w:rsidRDefault="001D4EBA" w:rsidP="001D4EBA">
      <w:pPr>
        <w:pStyle w:val="Sansinterligne"/>
        <w:rPr>
          <w:ins w:id="2085" w:author="Aurelie MARTIN" w:date="2019-04-15T09:55:00Z"/>
        </w:rPr>
      </w:pPr>
      <w:ins w:id="2086" w:author="Aurelie MARTIN" w:date="2019-04-15T09:55:00Z">
        <w:r w:rsidRPr="007074CF">
          <w:t>Pour qu’un jour les enfants sachent qui vous étiez</w:t>
        </w:r>
        <w:r>
          <w:t>.</w:t>
        </w:r>
      </w:ins>
    </w:p>
    <w:p w:rsidR="001D4EBA" w:rsidRDefault="001D4EBA" w:rsidP="001D4EBA">
      <w:pPr>
        <w:pStyle w:val="Sansinterligne"/>
        <w:suppressLineNumbers/>
        <w:rPr>
          <w:ins w:id="2087" w:author="Aurelie MARTIN" w:date="2019-04-15T09:55:00Z"/>
        </w:rPr>
      </w:pPr>
    </w:p>
    <w:p w:rsidR="001D4EBA" w:rsidRPr="007074CF" w:rsidRDefault="001D4EBA" w:rsidP="001D4EBA">
      <w:pPr>
        <w:pStyle w:val="Sansinterligne"/>
        <w:rPr>
          <w:ins w:id="2088" w:author="Aurelie MARTIN" w:date="2019-04-15T09:55:00Z"/>
        </w:rPr>
      </w:pPr>
      <w:ins w:id="2089" w:author="Aurelie MARTIN" w:date="2019-04-15T09:55:00Z">
        <w:r w:rsidRPr="007074CF">
          <w:t>Vous étiez vingt et cent, vous étiez des milliers</w:t>
        </w:r>
      </w:ins>
    </w:p>
    <w:p w:rsidR="001D4EBA" w:rsidRPr="007074CF" w:rsidRDefault="001D4EBA" w:rsidP="001D4EBA">
      <w:pPr>
        <w:pStyle w:val="Sansinterligne"/>
        <w:rPr>
          <w:ins w:id="2090" w:author="Aurelie MARTIN" w:date="2019-04-15T09:55:00Z"/>
        </w:rPr>
      </w:pPr>
      <w:ins w:id="2091" w:author="Aurelie MARTIN" w:date="2019-04-15T09:55:00Z">
        <w:r w:rsidRPr="007074CF">
          <w:t>Nus et maigres, tremblants, dans ces wagons plombés</w:t>
        </w:r>
      </w:ins>
    </w:p>
    <w:p w:rsidR="001D4EBA" w:rsidRPr="007074CF" w:rsidRDefault="001D4EBA" w:rsidP="001D4EBA">
      <w:pPr>
        <w:pStyle w:val="Sansinterligne"/>
        <w:rPr>
          <w:ins w:id="2092" w:author="Aurelie MARTIN" w:date="2019-04-15T09:55:00Z"/>
        </w:rPr>
      </w:pPr>
      <w:ins w:id="2093" w:author="Aurelie MARTIN" w:date="2019-04-15T09:55:00Z">
        <w:r w:rsidRPr="007074CF">
          <w:t>Qui déchiriez la nuit de vos ongles battants</w:t>
        </w:r>
      </w:ins>
    </w:p>
    <w:p w:rsidR="001D4EBA" w:rsidRDefault="001D4EBA" w:rsidP="001D4EBA">
      <w:pPr>
        <w:pStyle w:val="Sansinterligne"/>
        <w:rPr>
          <w:ins w:id="2094" w:author="Aurelie MARTIN" w:date="2019-04-15T09:55:00Z"/>
        </w:rPr>
      </w:pPr>
      <w:ins w:id="2095" w:author="Aurelie MARTIN" w:date="2019-04-15T09:55:00Z">
        <w:r w:rsidRPr="007074CF">
          <w:t>Vous étiez des milliers, vous étiez vingt et cent</w:t>
        </w:r>
        <w:r>
          <w:t xml:space="preserve">. </w:t>
        </w:r>
      </w:ins>
    </w:p>
    <w:p w:rsidR="001D4EBA" w:rsidRDefault="001D4EBA" w:rsidP="001D4EBA">
      <w:pPr>
        <w:pStyle w:val="Sansinterligne"/>
        <w:rPr>
          <w:ins w:id="2096" w:author="Aurelie MARTIN" w:date="2019-04-15T09:55:00Z"/>
        </w:rPr>
      </w:pPr>
    </w:p>
    <w:p w:rsidR="001D4EBA" w:rsidRDefault="001D4EBA" w:rsidP="001D4EBA">
      <w:pPr>
        <w:pStyle w:val="Sansinterligne"/>
        <w:rPr>
          <w:ins w:id="2097" w:author="Aurelie MARTIN" w:date="2019-04-15T09:55:00Z"/>
        </w:rPr>
        <w:sectPr w:rsidR="001D4EBA" w:rsidSect="00CB4671">
          <w:type w:val="continuous"/>
          <w:pgSz w:w="11906" w:h="16838"/>
          <w:pgMar w:top="964" w:right="964" w:bottom="964" w:left="1247" w:header="709" w:footer="709" w:gutter="0"/>
          <w:lnNumType w:countBy="5" w:distance="170"/>
          <w:cols w:space="708"/>
          <w:docGrid w:linePitch="360"/>
        </w:sectPr>
      </w:pPr>
    </w:p>
    <w:p w:rsidR="001D4EBA" w:rsidRPr="007074CF" w:rsidRDefault="001D4EBA" w:rsidP="001D4EBA">
      <w:pPr>
        <w:pStyle w:val="Sansinterligne"/>
        <w:jc w:val="right"/>
        <w:rPr>
          <w:ins w:id="2098" w:author="Aurelie MARTIN" w:date="2019-04-15T09:55:00Z"/>
          <w:b/>
        </w:rPr>
      </w:pPr>
      <w:ins w:id="2099" w:author="Aurelie MARTIN" w:date="2019-04-15T09:55:00Z">
        <w:r w:rsidRPr="007074CF">
          <w:rPr>
            <w:b/>
          </w:rPr>
          <w:t xml:space="preserve">Jean Ferrat, </w:t>
        </w:r>
        <w:r>
          <w:rPr>
            <w:b/>
          </w:rPr>
          <w:t>« </w:t>
        </w:r>
        <w:r w:rsidRPr="00C672BA">
          <w:rPr>
            <w:b/>
          </w:rPr>
          <w:t>Nuit et brouillard</w:t>
        </w:r>
        <w:r>
          <w:rPr>
            <w:b/>
          </w:rPr>
          <w:t> »</w:t>
        </w:r>
        <w:r w:rsidRPr="007074CF">
          <w:rPr>
            <w:b/>
          </w:rPr>
          <w:t xml:space="preserve"> sur l’album du même nom (1963), Barclay.</w:t>
        </w:r>
      </w:ins>
    </w:p>
    <w:p w:rsidR="001D4EBA" w:rsidRPr="00CB0C4A" w:rsidRDefault="001D4EBA" w:rsidP="001D4EBA">
      <w:pPr>
        <w:pStyle w:val="Sansinterligne"/>
        <w:jc w:val="center"/>
        <w:rPr>
          <w:ins w:id="2100" w:author="Aurelie MARTIN" w:date="2019-04-15T09:55:00Z"/>
          <w:rFonts w:cstheme="minorHAnsi"/>
        </w:rPr>
        <w:sectPr w:rsidR="001D4EBA" w:rsidRPr="00CB0C4A" w:rsidSect="00CB4671">
          <w:type w:val="continuous"/>
          <w:pgSz w:w="11906" w:h="16838"/>
          <w:pgMar w:top="964" w:right="964" w:bottom="964" w:left="1247" w:header="709" w:footer="709" w:gutter="0"/>
          <w:cols w:space="708"/>
          <w:docGrid w:linePitch="360"/>
        </w:sectPr>
      </w:pPr>
    </w:p>
    <w:p w:rsidR="001D4EBA" w:rsidRPr="00CB4671" w:rsidRDefault="001D4EBA" w:rsidP="001D4EBA">
      <w:pPr>
        <w:pStyle w:val="Sansinterligne"/>
        <w:numPr>
          <w:ilvl w:val="0"/>
          <w:numId w:val="2"/>
        </w:numPr>
        <w:jc w:val="right"/>
        <w:rPr>
          <w:ins w:id="2101" w:author="Aurelie MARTIN" w:date="2019-04-15T09:55:00Z"/>
          <w:rFonts w:cstheme="minorHAnsi"/>
          <w:sz w:val="20"/>
          <w:szCs w:val="20"/>
        </w:rPr>
      </w:pPr>
      <w:ins w:id="2102" w:author="Aurelie MARTIN" w:date="2019-04-15T09:55:00Z">
        <w:r w:rsidRPr="00CB4671">
          <w:rPr>
            <w:rFonts w:cstheme="minorHAnsi"/>
            <w:b/>
            <w:sz w:val="20"/>
            <w:szCs w:val="20"/>
          </w:rPr>
          <w:t xml:space="preserve">Jéhovah : </w:t>
        </w:r>
        <w:r w:rsidRPr="00CB4671">
          <w:rPr>
            <w:rFonts w:cstheme="minorHAnsi"/>
            <w:sz w:val="20"/>
            <w:szCs w:val="20"/>
          </w:rPr>
          <w:t>Dieu en hébreu.</w:t>
        </w:r>
        <w:r w:rsidRPr="00CB4671">
          <w:rPr>
            <w:rFonts w:cstheme="minorHAnsi"/>
            <w:b/>
            <w:sz w:val="20"/>
            <w:szCs w:val="20"/>
          </w:rPr>
          <w:t xml:space="preserve"> 2. Vichnou : </w:t>
        </w:r>
        <w:r w:rsidRPr="00CB4671">
          <w:rPr>
            <w:rFonts w:cstheme="minorHAnsi"/>
            <w:sz w:val="20"/>
            <w:szCs w:val="20"/>
          </w:rPr>
          <w:t xml:space="preserve">Une des trois divinités de l’hindouisme. </w:t>
        </w:r>
      </w:ins>
    </w:p>
    <w:p w:rsidR="001D4EBA" w:rsidRPr="00CB0C4A" w:rsidRDefault="001D4EBA" w:rsidP="001D4EBA">
      <w:pPr>
        <w:pStyle w:val="Sansinterligne"/>
        <w:jc w:val="right"/>
        <w:rPr>
          <w:ins w:id="2103" w:author="Aurelie MARTIN" w:date="2019-04-15T09:55:00Z"/>
          <w:rFonts w:cstheme="minorHAnsi"/>
        </w:rPr>
        <w:sectPr w:rsidR="001D4EBA" w:rsidRPr="00CB0C4A" w:rsidSect="00CB4671">
          <w:type w:val="continuous"/>
          <w:pgSz w:w="11906" w:h="16838"/>
          <w:pgMar w:top="964" w:right="964" w:bottom="964" w:left="1247" w:header="709" w:footer="709" w:gutter="0"/>
          <w:lnNumType w:countBy="5" w:distance="170"/>
          <w:cols w:space="708"/>
          <w:docGrid w:linePitch="360"/>
        </w:sectPr>
      </w:pPr>
    </w:p>
    <w:p w:rsidR="001D4EBA" w:rsidRPr="00CB0C4A" w:rsidRDefault="001D4EBA" w:rsidP="001D4EBA">
      <w:pPr>
        <w:pStyle w:val="Sansinterligne"/>
        <w:jc w:val="both"/>
        <w:rPr>
          <w:ins w:id="2104" w:author="Aurelie MARTIN" w:date="2019-04-15T09:55:00Z"/>
          <w:rFonts w:cstheme="minorHAnsi"/>
        </w:rPr>
      </w:pPr>
    </w:p>
    <w:p w:rsidR="001D4EBA" w:rsidRPr="00CB0C4A" w:rsidRDefault="001D4EBA" w:rsidP="001D4EBA">
      <w:pPr>
        <w:pStyle w:val="Sansinterligne"/>
        <w:jc w:val="center"/>
        <w:rPr>
          <w:ins w:id="2105" w:author="Aurelie MARTIN" w:date="2019-04-15T09:55:00Z"/>
          <w:rFonts w:cstheme="minorHAnsi"/>
          <w:b/>
          <w:u w:val="single"/>
        </w:rPr>
      </w:pPr>
    </w:p>
    <w:p w:rsidR="001D4EBA" w:rsidRPr="00CB0C4A" w:rsidRDefault="001D4EBA" w:rsidP="001D4EBA">
      <w:pPr>
        <w:pStyle w:val="Sansinterligne"/>
        <w:jc w:val="both"/>
        <w:rPr>
          <w:ins w:id="2106" w:author="Aurelie MARTIN" w:date="2019-04-15T09:55:00Z"/>
          <w:rFonts w:cstheme="minorHAnsi"/>
          <w:b/>
        </w:rPr>
      </w:pPr>
      <w:ins w:id="2107" w:author="Aurelie MARTIN" w:date="2019-04-15T09:55:00Z">
        <w:r w:rsidRPr="00CB0C4A">
          <w:rPr>
            <w:rFonts w:cstheme="minorHAnsi"/>
            <w:b/>
            <w:u w:val="single"/>
          </w:rPr>
          <w:t>Texte 2</w:t>
        </w:r>
        <w:r w:rsidRPr="00CB0C4A">
          <w:rPr>
            <w:rFonts w:cstheme="minorHAnsi"/>
            <w:b/>
          </w:rPr>
          <w:t xml:space="preserve">. </w:t>
        </w:r>
      </w:ins>
    </w:p>
    <w:p w:rsidR="001D4EBA" w:rsidRDefault="001D4EBA" w:rsidP="001D4EBA">
      <w:pPr>
        <w:pStyle w:val="Sansinterligne"/>
        <w:jc w:val="both"/>
        <w:rPr>
          <w:ins w:id="2108" w:author="Aurelie MARTIN" w:date="2019-04-15T09:55:00Z"/>
          <w:rFonts w:cstheme="minorHAnsi"/>
        </w:rPr>
      </w:pPr>
    </w:p>
    <w:p w:rsidR="001D4EBA" w:rsidRDefault="001D4EBA" w:rsidP="001D4EBA">
      <w:pPr>
        <w:pStyle w:val="Sansinterligne"/>
        <w:jc w:val="both"/>
        <w:rPr>
          <w:ins w:id="2109" w:author="Aurelie MARTIN" w:date="2019-04-15T09:55:00Z"/>
          <w:rFonts w:cstheme="minorHAnsi"/>
        </w:rPr>
        <w:sectPr w:rsidR="001D4EBA" w:rsidSect="00CB0C4A">
          <w:type w:val="continuous"/>
          <w:pgSz w:w="11906" w:h="16838"/>
          <w:pgMar w:top="964" w:right="964" w:bottom="964" w:left="1247" w:header="709" w:footer="709" w:gutter="0"/>
          <w:cols w:space="708"/>
          <w:docGrid w:linePitch="360"/>
        </w:sectPr>
      </w:pPr>
    </w:p>
    <w:p w:rsidR="001D4EBA" w:rsidRPr="00CB4671" w:rsidRDefault="001D4EBA" w:rsidP="001D4EBA">
      <w:pPr>
        <w:pStyle w:val="Sansinterligne"/>
        <w:jc w:val="both"/>
        <w:rPr>
          <w:ins w:id="2110" w:author="Aurelie MARTIN" w:date="2019-04-15T09:55:00Z"/>
          <w:rFonts w:cstheme="minorHAnsi"/>
        </w:rPr>
      </w:pPr>
      <w:ins w:id="2111" w:author="Aurelie MARTIN" w:date="2019-04-15T09:55:00Z">
        <w:r w:rsidRPr="00CB4671">
          <w:rPr>
            <w:rFonts w:cstheme="minorHAnsi"/>
          </w:rPr>
          <w:t xml:space="preserve">Ils sont tombés sans trop savoir pourquoi </w:t>
        </w:r>
      </w:ins>
    </w:p>
    <w:p w:rsidR="001D4EBA" w:rsidRPr="00CB4671" w:rsidRDefault="001D4EBA" w:rsidP="001D4EBA">
      <w:pPr>
        <w:pStyle w:val="Sansinterligne"/>
        <w:jc w:val="both"/>
        <w:rPr>
          <w:ins w:id="2112" w:author="Aurelie MARTIN" w:date="2019-04-15T09:55:00Z"/>
          <w:rFonts w:cstheme="minorHAnsi"/>
        </w:rPr>
      </w:pPr>
      <w:ins w:id="2113" w:author="Aurelie MARTIN" w:date="2019-04-15T09:55:00Z">
        <w:r w:rsidRPr="00CB4671">
          <w:rPr>
            <w:rFonts w:cstheme="minorHAnsi"/>
          </w:rPr>
          <w:t xml:space="preserve">Hommes, femmes et enfants qui ne voulaient que vivre </w:t>
        </w:r>
      </w:ins>
    </w:p>
    <w:p w:rsidR="001D4EBA" w:rsidRPr="00CB4671" w:rsidRDefault="001D4EBA" w:rsidP="001D4EBA">
      <w:pPr>
        <w:pStyle w:val="Sansinterligne"/>
        <w:jc w:val="both"/>
        <w:rPr>
          <w:ins w:id="2114" w:author="Aurelie MARTIN" w:date="2019-04-15T09:55:00Z"/>
          <w:rFonts w:cstheme="minorHAnsi"/>
        </w:rPr>
      </w:pPr>
      <w:ins w:id="2115" w:author="Aurelie MARTIN" w:date="2019-04-15T09:55:00Z">
        <w:r w:rsidRPr="00CB4671">
          <w:rPr>
            <w:rFonts w:cstheme="minorHAnsi"/>
          </w:rPr>
          <w:t xml:space="preserve">Avec des gestes lourds comme des hommes ivres </w:t>
        </w:r>
      </w:ins>
    </w:p>
    <w:p w:rsidR="001D4EBA" w:rsidRPr="00CB4671" w:rsidRDefault="001D4EBA" w:rsidP="001D4EBA">
      <w:pPr>
        <w:pStyle w:val="Sansinterligne"/>
        <w:jc w:val="both"/>
        <w:rPr>
          <w:ins w:id="2116" w:author="Aurelie MARTIN" w:date="2019-04-15T09:55:00Z"/>
          <w:rFonts w:cstheme="minorHAnsi"/>
        </w:rPr>
      </w:pPr>
      <w:ins w:id="2117" w:author="Aurelie MARTIN" w:date="2019-04-15T09:55:00Z">
        <w:r w:rsidRPr="00CB4671">
          <w:rPr>
            <w:rFonts w:cstheme="minorHAnsi"/>
          </w:rPr>
          <w:t xml:space="preserve">Mutilés, massacrés les yeux ouverts d'effroi </w:t>
        </w:r>
      </w:ins>
    </w:p>
    <w:p w:rsidR="001D4EBA" w:rsidRPr="00CB4671" w:rsidRDefault="001D4EBA" w:rsidP="001D4EBA">
      <w:pPr>
        <w:pStyle w:val="Sansinterligne"/>
        <w:jc w:val="both"/>
        <w:rPr>
          <w:ins w:id="2118" w:author="Aurelie MARTIN" w:date="2019-04-15T09:55:00Z"/>
          <w:rFonts w:cstheme="minorHAnsi"/>
        </w:rPr>
      </w:pPr>
      <w:ins w:id="2119" w:author="Aurelie MARTIN" w:date="2019-04-15T09:55:00Z">
        <w:r w:rsidRPr="00CB4671">
          <w:rPr>
            <w:rFonts w:cstheme="minorHAnsi"/>
          </w:rPr>
          <w:t xml:space="preserve">Ils sont tombés en invoquant leur Dieu </w:t>
        </w:r>
      </w:ins>
    </w:p>
    <w:p w:rsidR="001D4EBA" w:rsidRPr="00CB4671" w:rsidRDefault="001D4EBA" w:rsidP="001D4EBA">
      <w:pPr>
        <w:pStyle w:val="Sansinterligne"/>
        <w:jc w:val="both"/>
        <w:rPr>
          <w:ins w:id="2120" w:author="Aurelie MARTIN" w:date="2019-04-15T09:55:00Z"/>
          <w:rFonts w:cstheme="minorHAnsi"/>
        </w:rPr>
      </w:pPr>
      <w:ins w:id="2121" w:author="Aurelie MARTIN" w:date="2019-04-15T09:55:00Z">
        <w:r w:rsidRPr="00CB4671">
          <w:rPr>
            <w:rFonts w:cstheme="minorHAnsi"/>
          </w:rPr>
          <w:t xml:space="preserve">Au seuil de leur église ou le pas de leur porte </w:t>
        </w:r>
      </w:ins>
    </w:p>
    <w:p w:rsidR="001D4EBA" w:rsidRPr="00CB4671" w:rsidRDefault="001D4EBA" w:rsidP="001D4EBA">
      <w:pPr>
        <w:pStyle w:val="Sansinterligne"/>
        <w:jc w:val="both"/>
        <w:rPr>
          <w:ins w:id="2122" w:author="Aurelie MARTIN" w:date="2019-04-15T09:55:00Z"/>
          <w:rFonts w:cstheme="minorHAnsi"/>
        </w:rPr>
      </w:pPr>
      <w:ins w:id="2123" w:author="Aurelie MARTIN" w:date="2019-04-15T09:55:00Z">
        <w:r w:rsidRPr="00CB4671">
          <w:rPr>
            <w:rFonts w:cstheme="minorHAnsi"/>
          </w:rPr>
          <w:t xml:space="preserve">En troupeaux de désert titubant en cohorte </w:t>
        </w:r>
      </w:ins>
    </w:p>
    <w:p w:rsidR="001D4EBA" w:rsidRPr="00CB4671" w:rsidRDefault="001D4EBA" w:rsidP="001D4EBA">
      <w:pPr>
        <w:pStyle w:val="Sansinterligne"/>
        <w:jc w:val="both"/>
        <w:rPr>
          <w:ins w:id="2124" w:author="Aurelie MARTIN" w:date="2019-04-15T09:55:00Z"/>
          <w:rFonts w:cstheme="minorHAnsi"/>
        </w:rPr>
      </w:pPr>
      <w:ins w:id="2125" w:author="Aurelie MARTIN" w:date="2019-04-15T09:55:00Z">
        <w:r w:rsidRPr="00CB4671">
          <w:rPr>
            <w:rFonts w:cstheme="minorHAnsi"/>
          </w:rPr>
          <w:t>Terrassés par la soif, la faim, le fer, le feu</w:t>
        </w:r>
        <w:r>
          <w:rPr>
            <w:rFonts w:cstheme="minorHAnsi"/>
          </w:rPr>
          <w:t>.</w:t>
        </w:r>
      </w:ins>
    </w:p>
    <w:p w:rsidR="001D4EBA" w:rsidRPr="00CB4671" w:rsidRDefault="001D4EBA" w:rsidP="001D4EBA">
      <w:pPr>
        <w:pStyle w:val="Sansinterligne"/>
        <w:suppressLineNumbers/>
        <w:jc w:val="both"/>
        <w:rPr>
          <w:ins w:id="2126" w:author="Aurelie MARTIN" w:date="2019-04-15T09:55:00Z"/>
          <w:rFonts w:cstheme="minorHAnsi"/>
        </w:rPr>
      </w:pPr>
    </w:p>
    <w:p w:rsidR="001D4EBA" w:rsidRPr="00CB4671" w:rsidRDefault="001D4EBA" w:rsidP="001D4EBA">
      <w:pPr>
        <w:pStyle w:val="Sansinterligne"/>
        <w:jc w:val="both"/>
        <w:rPr>
          <w:ins w:id="2127" w:author="Aurelie MARTIN" w:date="2019-04-15T09:55:00Z"/>
          <w:rFonts w:cstheme="minorHAnsi"/>
        </w:rPr>
      </w:pPr>
      <w:ins w:id="2128" w:author="Aurelie MARTIN" w:date="2019-04-15T09:55:00Z">
        <w:r w:rsidRPr="00CB4671">
          <w:rPr>
            <w:rFonts w:cstheme="minorHAnsi"/>
          </w:rPr>
          <w:t xml:space="preserve">Nul n'éleva la voix dans un monde euphorique </w:t>
        </w:r>
      </w:ins>
    </w:p>
    <w:p w:rsidR="001D4EBA" w:rsidRPr="00CB4671" w:rsidRDefault="001D4EBA" w:rsidP="001D4EBA">
      <w:pPr>
        <w:pStyle w:val="Sansinterligne"/>
        <w:jc w:val="both"/>
        <w:rPr>
          <w:ins w:id="2129" w:author="Aurelie MARTIN" w:date="2019-04-15T09:55:00Z"/>
          <w:rFonts w:cstheme="minorHAnsi"/>
        </w:rPr>
      </w:pPr>
      <w:ins w:id="2130" w:author="Aurelie MARTIN" w:date="2019-04-15T09:55:00Z">
        <w:r w:rsidRPr="00CB4671">
          <w:rPr>
            <w:rFonts w:cstheme="minorHAnsi"/>
          </w:rPr>
          <w:t xml:space="preserve">Tandis que croupissait un peuple dans son sang </w:t>
        </w:r>
      </w:ins>
    </w:p>
    <w:p w:rsidR="001D4EBA" w:rsidRPr="00CB4671" w:rsidRDefault="001D4EBA" w:rsidP="001D4EBA">
      <w:pPr>
        <w:pStyle w:val="Sansinterligne"/>
        <w:jc w:val="both"/>
        <w:rPr>
          <w:ins w:id="2131" w:author="Aurelie MARTIN" w:date="2019-04-15T09:55:00Z"/>
          <w:rFonts w:cstheme="minorHAnsi"/>
        </w:rPr>
      </w:pPr>
      <w:ins w:id="2132" w:author="Aurelie MARTIN" w:date="2019-04-15T09:55:00Z">
        <w:r w:rsidRPr="00CB4671">
          <w:rPr>
            <w:rFonts w:cstheme="minorHAnsi"/>
          </w:rPr>
          <w:t xml:space="preserve">L’Europe découvrait le jazz et sa musique </w:t>
        </w:r>
      </w:ins>
    </w:p>
    <w:p w:rsidR="001D4EBA" w:rsidRPr="00CB4671" w:rsidRDefault="001D4EBA" w:rsidP="001D4EBA">
      <w:pPr>
        <w:pStyle w:val="Sansinterligne"/>
        <w:jc w:val="both"/>
        <w:rPr>
          <w:ins w:id="2133" w:author="Aurelie MARTIN" w:date="2019-04-15T09:55:00Z"/>
          <w:rFonts w:cstheme="minorHAnsi"/>
        </w:rPr>
      </w:pPr>
      <w:ins w:id="2134" w:author="Aurelie MARTIN" w:date="2019-04-15T09:55:00Z">
        <w:r w:rsidRPr="00CB4671">
          <w:rPr>
            <w:rFonts w:cstheme="minorHAnsi"/>
          </w:rPr>
          <w:t>Les plaintes de</w:t>
        </w:r>
        <w:r>
          <w:rPr>
            <w:rFonts w:cstheme="minorHAnsi"/>
          </w:rPr>
          <w:t>s</w:t>
        </w:r>
        <w:r w:rsidRPr="00CB4671">
          <w:rPr>
            <w:rFonts w:cstheme="minorHAnsi"/>
          </w:rPr>
          <w:t xml:space="preserve"> trompettes couvraient les cris d'enfants </w:t>
        </w:r>
      </w:ins>
    </w:p>
    <w:p w:rsidR="001D4EBA" w:rsidRPr="00CB4671" w:rsidRDefault="001D4EBA" w:rsidP="001D4EBA">
      <w:pPr>
        <w:pStyle w:val="Sansinterligne"/>
        <w:jc w:val="both"/>
        <w:rPr>
          <w:ins w:id="2135" w:author="Aurelie MARTIN" w:date="2019-04-15T09:55:00Z"/>
          <w:rFonts w:cstheme="minorHAnsi"/>
        </w:rPr>
      </w:pPr>
      <w:ins w:id="2136" w:author="Aurelie MARTIN" w:date="2019-04-15T09:55:00Z">
        <w:r w:rsidRPr="00CB4671">
          <w:rPr>
            <w:rFonts w:cstheme="minorHAnsi"/>
          </w:rPr>
          <w:t xml:space="preserve">Ils sont tombés pudiquement sans bruit </w:t>
        </w:r>
      </w:ins>
    </w:p>
    <w:p w:rsidR="001D4EBA" w:rsidRPr="00CB4671" w:rsidRDefault="001D4EBA" w:rsidP="001D4EBA">
      <w:pPr>
        <w:pStyle w:val="Sansinterligne"/>
        <w:jc w:val="both"/>
        <w:rPr>
          <w:ins w:id="2137" w:author="Aurelie MARTIN" w:date="2019-04-15T09:55:00Z"/>
          <w:rFonts w:cstheme="minorHAnsi"/>
        </w:rPr>
      </w:pPr>
      <w:ins w:id="2138" w:author="Aurelie MARTIN" w:date="2019-04-15T09:55:00Z">
        <w:r w:rsidRPr="00CB4671">
          <w:rPr>
            <w:rFonts w:cstheme="minorHAnsi"/>
          </w:rPr>
          <w:t xml:space="preserve">Par milliers, par millions, sans que le monde bouge </w:t>
        </w:r>
      </w:ins>
    </w:p>
    <w:p w:rsidR="001D4EBA" w:rsidRPr="00CB4671" w:rsidRDefault="001D4EBA" w:rsidP="001D4EBA">
      <w:pPr>
        <w:pStyle w:val="Sansinterligne"/>
        <w:jc w:val="both"/>
        <w:rPr>
          <w:ins w:id="2139" w:author="Aurelie MARTIN" w:date="2019-04-15T09:55:00Z"/>
          <w:rFonts w:cstheme="minorHAnsi"/>
        </w:rPr>
      </w:pPr>
      <w:ins w:id="2140" w:author="Aurelie MARTIN" w:date="2019-04-15T09:55:00Z">
        <w:r w:rsidRPr="00CB4671">
          <w:rPr>
            <w:rFonts w:cstheme="minorHAnsi"/>
          </w:rPr>
          <w:t>Devenant</w:t>
        </w:r>
        <w:r>
          <w:rPr>
            <w:rFonts w:cstheme="minorHAnsi"/>
          </w:rPr>
          <w:t>,</w:t>
        </w:r>
        <w:r w:rsidRPr="00CB4671">
          <w:rPr>
            <w:rFonts w:cstheme="minorHAnsi"/>
          </w:rPr>
          <w:t xml:space="preserve"> un instant</w:t>
        </w:r>
        <w:r>
          <w:rPr>
            <w:rFonts w:cstheme="minorHAnsi"/>
          </w:rPr>
          <w:t>,</w:t>
        </w:r>
        <w:r w:rsidRPr="00CB4671">
          <w:rPr>
            <w:rFonts w:cstheme="minorHAnsi"/>
          </w:rPr>
          <w:t xml:space="preserve"> minuscules fleurs rouges </w:t>
        </w:r>
      </w:ins>
    </w:p>
    <w:p w:rsidR="001D4EBA" w:rsidRPr="00CB4671" w:rsidRDefault="001D4EBA" w:rsidP="001D4EBA">
      <w:pPr>
        <w:pStyle w:val="Sansinterligne"/>
        <w:jc w:val="both"/>
        <w:rPr>
          <w:ins w:id="2141" w:author="Aurelie MARTIN" w:date="2019-04-15T09:55:00Z"/>
          <w:rFonts w:cstheme="minorHAnsi"/>
        </w:rPr>
      </w:pPr>
      <w:ins w:id="2142" w:author="Aurelie MARTIN" w:date="2019-04-15T09:55:00Z">
        <w:r w:rsidRPr="00CB4671">
          <w:rPr>
            <w:rFonts w:cstheme="minorHAnsi"/>
          </w:rPr>
          <w:t>Recouverts par un vent de sable et puis d'oubli</w:t>
        </w:r>
        <w:r>
          <w:rPr>
            <w:rFonts w:cstheme="minorHAnsi"/>
          </w:rPr>
          <w:t xml:space="preserve">. </w:t>
        </w:r>
      </w:ins>
    </w:p>
    <w:p w:rsidR="001D4EBA" w:rsidRPr="00CB4671" w:rsidRDefault="001D4EBA" w:rsidP="001D4EBA">
      <w:pPr>
        <w:pStyle w:val="Sansinterligne"/>
        <w:suppressLineNumbers/>
        <w:jc w:val="both"/>
        <w:rPr>
          <w:ins w:id="2143" w:author="Aurelie MARTIN" w:date="2019-04-15T09:55:00Z"/>
          <w:rFonts w:cstheme="minorHAnsi"/>
        </w:rPr>
      </w:pPr>
    </w:p>
    <w:p w:rsidR="001D4EBA" w:rsidRPr="00CB4671" w:rsidRDefault="001D4EBA" w:rsidP="001D4EBA">
      <w:pPr>
        <w:pStyle w:val="Sansinterligne"/>
        <w:jc w:val="both"/>
        <w:rPr>
          <w:ins w:id="2144" w:author="Aurelie MARTIN" w:date="2019-04-15T09:55:00Z"/>
          <w:rFonts w:cstheme="minorHAnsi"/>
        </w:rPr>
      </w:pPr>
      <w:ins w:id="2145" w:author="Aurelie MARTIN" w:date="2019-04-15T09:55:00Z">
        <w:r w:rsidRPr="00CB4671">
          <w:rPr>
            <w:rFonts w:cstheme="minorHAnsi"/>
          </w:rPr>
          <w:t xml:space="preserve">Ils sont tombés les yeux pleins de soleil </w:t>
        </w:r>
      </w:ins>
    </w:p>
    <w:p w:rsidR="001D4EBA" w:rsidRPr="00CB4671" w:rsidRDefault="001D4EBA" w:rsidP="001D4EBA">
      <w:pPr>
        <w:pStyle w:val="Sansinterligne"/>
        <w:jc w:val="both"/>
        <w:rPr>
          <w:ins w:id="2146" w:author="Aurelie MARTIN" w:date="2019-04-15T09:55:00Z"/>
          <w:rFonts w:cstheme="minorHAnsi"/>
        </w:rPr>
      </w:pPr>
      <w:ins w:id="2147" w:author="Aurelie MARTIN" w:date="2019-04-15T09:55:00Z">
        <w:r w:rsidRPr="00CB4671">
          <w:rPr>
            <w:rFonts w:cstheme="minorHAnsi"/>
          </w:rPr>
          <w:t xml:space="preserve">Comme un oiseau qu'en vol une balle fracasse </w:t>
        </w:r>
      </w:ins>
    </w:p>
    <w:p w:rsidR="001D4EBA" w:rsidRPr="00CB4671" w:rsidRDefault="001D4EBA" w:rsidP="001D4EBA">
      <w:pPr>
        <w:pStyle w:val="Sansinterligne"/>
        <w:jc w:val="both"/>
        <w:rPr>
          <w:ins w:id="2148" w:author="Aurelie MARTIN" w:date="2019-04-15T09:55:00Z"/>
          <w:rFonts w:cstheme="minorHAnsi"/>
        </w:rPr>
      </w:pPr>
      <w:ins w:id="2149" w:author="Aurelie MARTIN" w:date="2019-04-15T09:55:00Z">
        <w:r w:rsidRPr="00CB4671">
          <w:rPr>
            <w:rFonts w:cstheme="minorHAnsi"/>
          </w:rPr>
          <w:t xml:space="preserve">Pour mourir n'importe où et sans laisser de traces </w:t>
        </w:r>
      </w:ins>
    </w:p>
    <w:p w:rsidR="001D4EBA" w:rsidRPr="00CB4671" w:rsidRDefault="001D4EBA" w:rsidP="001D4EBA">
      <w:pPr>
        <w:pStyle w:val="Sansinterligne"/>
        <w:jc w:val="both"/>
        <w:rPr>
          <w:ins w:id="2150" w:author="Aurelie MARTIN" w:date="2019-04-15T09:55:00Z"/>
          <w:rFonts w:cstheme="minorHAnsi"/>
        </w:rPr>
      </w:pPr>
      <w:ins w:id="2151" w:author="Aurelie MARTIN" w:date="2019-04-15T09:55:00Z">
        <w:r w:rsidRPr="00CB4671">
          <w:rPr>
            <w:rFonts w:cstheme="minorHAnsi"/>
          </w:rPr>
          <w:t xml:space="preserve">Ignorés, oubliés dans leur dernier sommeil </w:t>
        </w:r>
      </w:ins>
    </w:p>
    <w:p w:rsidR="001D4EBA" w:rsidRPr="00CB4671" w:rsidRDefault="001D4EBA" w:rsidP="001D4EBA">
      <w:pPr>
        <w:pStyle w:val="Sansinterligne"/>
        <w:jc w:val="both"/>
        <w:rPr>
          <w:ins w:id="2152" w:author="Aurelie MARTIN" w:date="2019-04-15T09:55:00Z"/>
          <w:rFonts w:cstheme="minorHAnsi"/>
        </w:rPr>
      </w:pPr>
      <w:ins w:id="2153" w:author="Aurelie MARTIN" w:date="2019-04-15T09:55:00Z">
        <w:r w:rsidRPr="00CB4671">
          <w:rPr>
            <w:rFonts w:cstheme="minorHAnsi"/>
          </w:rPr>
          <w:t xml:space="preserve">Ils sont tombés en croyant ingénus </w:t>
        </w:r>
      </w:ins>
    </w:p>
    <w:p w:rsidR="001D4EBA" w:rsidRPr="00CB4671" w:rsidRDefault="001D4EBA" w:rsidP="001D4EBA">
      <w:pPr>
        <w:pStyle w:val="Sansinterligne"/>
        <w:jc w:val="both"/>
        <w:rPr>
          <w:ins w:id="2154" w:author="Aurelie MARTIN" w:date="2019-04-15T09:55:00Z"/>
          <w:rFonts w:cstheme="minorHAnsi"/>
        </w:rPr>
      </w:pPr>
      <w:ins w:id="2155" w:author="Aurelie MARTIN" w:date="2019-04-15T09:55:00Z">
        <w:r w:rsidRPr="00CB4671">
          <w:rPr>
            <w:rFonts w:cstheme="minorHAnsi"/>
          </w:rPr>
          <w:t xml:space="preserve">Que leurs enfants pourraient continuer leur enfance </w:t>
        </w:r>
      </w:ins>
    </w:p>
    <w:p w:rsidR="001D4EBA" w:rsidRPr="00CB4671" w:rsidRDefault="001D4EBA" w:rsidP="001D4EBA">
      <w:pPr>
        <w:pStyle w:val="Sansinterligne"/>
        <w:jc w:val="both"/>
        <w:rPr>
          <w:ins w:id="2156" w:author="Aurelie MARTIN" w:date="2019-04-15T09:55:00Z"/>
          <w:rFonts w:cstheme="minorHAnsi"/>
        </w:rPr>
      </w:pPr>
      <w:ins w:id="2157" w:author="Aurelie MARTIN" w:date="2019-04-15T09:55:00Z">
        <w:r w:rsidRPr="00CB4671">
          <w:rPr>
            <w:rFonts w:cstheme="minorHAnsi"/>
          </w:rPr>
          <w:t xml:space="preserve">Qu'un jour ils fouleraient des terres d'espérance </w:t>
        </w:r>
      </w:ins>
    </w:p>
    <w:p w:rsidR="001D4EBA" w:rsidRPr="00CB4671" w:rsidRDefault="001D4EBA" w:rsidP="001D4EBA">
      <w:pPr>
        <w:pStyle w:val="Sansinterligne"/>
        <w:jc w:val="both"/>
        <w:rPr>
          <w:ins w:id="2158" w:author="Aurelie MARTIN" w:date="2019-04-15T09:55:00Z"/>
          <w:rFonts w:cstheme="minorHAnsi"/>
        </w:rPr>
      </w:pPr>
      <w:ins w:id="2159" w:author="Aurelie MARTIN" w:date="2019-04-15T09:55:00Z">
        <w:r w:rsidRPr="00CB4671">
          <w:rPr>
            <w:rFonts w:cstheme="minorHAnsi"/>
          </w:rPr>
          <w:t xml:space="preserve">Dans des pays ouverts d'hommes aux mains tendues </w:t>
        </w:r>
      </w:ins>
    </w:p>
    <w:p w:rsidR="001D4EBA" w:rsidRDefault="001D4EBA" w:rsidP="001D4EBA">
      <w:pPr>
        <w:pStyle w:val="Sansinterligne"/>
        <w:suppressLineNumbers/>
        <w:jc w:val="both"/>
        <w:rPr>
          <w:ins w:id="2160" w:author="Aurelie MARTIN" w:date="2019-04-15T09:55:00Z"/>
          <w:rFonts w:cstheme="minorHAnsi"/>
        </w:rPr>
      </w:pPr>
    </w:p>
    <w:p w:rsidR="001D4EBA" w:rsidRPr="00CB4671" w:rsidRDefault="001D4EBA" w:rsidP="001D4EBA">
      <w:pPr>
        <w:pStyle w:val="Sansinterligne"/>
        <w:jc w:val="both"/>
        <w:rPr>
          <w:ins w:id="2161" w:author="Aurelie MARTIN" w:date="2019-04-15T09:55:00Z"/>
          <w:rFonts w:cstheme="minorHAnsi"/>
        </w:rPr>
      </w:pPr>
      <w:ins w:id="2162" w:author="Aurelie MARTIN" w:date="2019-04-15T09:55:00Z">
        <w:r w:rsidRPr="00CB4671">
          <w:rPr>
            <w:rFonts w:cstheme="minorHAnsi"/>
          </w:rPr>
          <w:t xml:space="preserve">Moi je suis de ce peuple qui dort sans sépulture </w:t>
        </w:r>
      </w:ins>
    </w:p>
    <w:p w:rsidR="001D4EBA" w:rsidRPr="00CB4671" w:rsidRDefault="001D4EBA" w:rsidP="001D4EBA">
      <w:pPr>
        <w:pStyle w:val="Sansinterligne"/>
        <w:jc w:val="both"/>
        <w:rPr>
          <w:ins w:id="2163" w:author="Aurelie MARTIN" w:date="2019-04-15T09:55:00Z"/>
          <w:rFonts w:cstheme="minorHAnsi"/>
        </w:rPr>
      </w:pPr>
      <w:ins w:id="2164" w:author="Aurelie MARTIN" w:date="2019-04-15T09:55:00Z">
        <w:r w:rsidRPr="00CB4671">
          <w:rPr>
            <w:rFonts w:cstheme="minorHAnsi"/>
          </w:rPr>
          <w:t xml:space="preserve">Qu'a choisi de mourir sans abdiquer sa foi </w:t>
        </w:r>
      </w:ins>
    </w:p>
    <w:p w:rsidR="001D4EBA" w:rsidRPr="00CB4671" w:rsidRDefault="001D4EBA" w:rsidP="001D4EBA">
      <w:pPr>
        <w:pStyle w:val="Sansinterligne"/>
        <w:jc w:val="both"/>
        <w:rPr>
          <w:ins w:id="2165" w:author="Aurelie MARTIN" w:date="2019-04-15T09:55:00Z"/>
          <w:rFonts w:cstheme="minorHAnsi"/>
        </w:rPr>
      </w:pPr>
      <w:ins w:id="2166" w:author="Aurelie MARTIN" w:date="2019-04-15T09:55:00Z">
        <w:r w:rsidRPr="00CB4671">
          <w:rPr>
            <w:rFonts w:cstheme="minorHAnsi"/>
          </w:rPr>
          <w:t xml:space="preserve">Qui n'a jamais baissé la tête sous l'injure </w:t>
        </w:r>
      </w:ins>
    </w:p>
    <w:p w:rsidR="001D4EBA" w:rsidRPr="00CB4671" w:rsidRDefault="001D4EBA" w:rsidP="001D4EBA">
      <w:pPr>
        <w:pStyle w:val="Sansinterligne"/>
        <w:jc w:val="both"/>
        <w:rPr>
          <w:ins w:id="2167" w:author="Aurelie MARTIN" w:date="2019-04-15T09:55:00Z"/>
          <w:rFonts w:cstheme="minorHAnsi"/>
        </w:rPr>
      </w:pPr>
      <w:ins w:id="2168" w:author="Aurelie MARTIN" w:date="2019-04-15T09:55:00Z">
        <w:r w:rsidRPr="00CB4671">
          <w:rPr>
            <w:rFonts w:cstheme="minorHAnsi"/>
          </w:rPr>
          <w:t xml:space="preserve">Qui survit malgré tout et qui ne se plaint pas </w:t>
        </w:r>
      </w:ins>
    </w:p>
    <w:p w:rsidR="001D4EBA" w:rsidRPr="00CB4671" w:rsidRDefault="001D4EBA" w:rsidP="001D4EBA">
      <w:pPr>
        <w:pStyle w:val="Sansinterligne"/>
        <w:jc w:val="both"/>
        <w:rPr>
          <w:ins w:id="2169" w:author="Aurelie MARTIN" w:date="2019-04-15T09:55:00Z"/>
          <w:rFonts w:cstheme="minorHAnsi"/>
        </w:rPr>
      </w:pPr>
      <w:ins w:id="2170" w:author="Aurelie MARTIN" w:date="2019-04-15T09:55:00Z">
        <w:r w:rsidRPr="00CB4671">
          <w:rPr>
            <w:rFonts w:cstheme="minorHAnsi"/>
          </w:rPr>
          <w:t xml:space="preserve">Ils sont tombés pour entrer dans la nuit </w:t>
        </w:r>
      </w:ins>
    </w:p>
    <w:p w:rsidR="001D4EBA" w:rsidRPr="00CB4671" w:rsidRDefault="001D4EBA" w:rsidP="001D4EBA">
      <w:pPr>
        <w:pStyle w:val="Sansinterligne"/>
        <w:jc w:val="both"/>
        <w:rPr>
          <w:ins w:id="2171" w:author="Aurelie MARTIN" w:date="2019-04-15T09:55:00Z"/>
          <w:rFonts w:cstheme="minorHAnsi"/>
        </w:rPr>
      </w:pPr>
      <w:ins w:id="2172" w:author="Aurelie MARTIN" w:date="2019-04-15T09:55:00Z">
        <w:r w:rsidRPr="00CB4671">
          <w:rPr>
            <w:rFonts w:cstheme="minorHAnsi"/>
          </w:rPr>
          <w:t xml:space="preserve">Éternelle des temps au bout de leur courage </w:t>
        </w:r>
      </w:ins>
    </w:p>
    <w:p w:rsidR="001D4EBA" w:rsidRPr="00CB4671" w:rsidRDefault="001D4EBA" w:rsidP="001D4EBA">
      <w:pPr>
        <w:pStyle w:val="Sansinterligne"/>
        <w:jc w:val="both"/>
        <w:rPr>
          <w:ins w:id="2173" w:author="Aurelie MARTIN" w:date="2019-04-15T09:55:00Z"/>
          <w:rFonts w:cstheme="minorHAnsi"/>
        </w:rPr>
      </w:pPr>
      <w:ins w:id="2174" w:author="Aurelie MARTIN" w:date="2019-04-15T09:55:00Z">
        <w:r w:rsidRPr="00CB4671">
          <w:rPr>
            <w:rFonts w:cstheme="minorHAnsi"/>
          </w:rPr>
          <w:t xml:space="preserve">La mort les a frappés sans demander leur âge </w:t>
        </w:r>
      </w:ins>
    </w:p>
    <w:p w:rsidR="001D4EBA" w:rsidRDefault="001D4EBA" w:rsidP="001D4EBA">
      <w:pPr>
        <w:pStyle w:val="Sansinterligne"/>
        <w:jc w:val="both"/>
        <w:rPr>
          <w:ins w:id="2175" w:author="Aurelie MARTIN" w:date="2019-04-15T09:55:00Z"/>
          <w:rFonts w:cstheme="minorHAnsi"/>
        </w:rPr>
        <w:sectPr w:rsidR="001D4EBA" w:rsidSect="00CB4671">
          <w:type w:val="continuous"/>
          <w:pgSz w:w="11906" w:h="16838"/>
          <w:pgMar w:top="964" w:right="964" w:bottom="964" w:left="1247" w:header="709" w:footer="709" w:gutter="0"/>
          <w:lnNumType w:countBy="5" w:distance="170"/>
          <w:cols w:space="708"/>
          <w:docGrid w:linePitch="360"/>
        </w:sectPr>
      </w:pPr>
      <w:ins w:id="2176" w:author="Aurelie MARTIN" w:date="2019-04-15T09:55:00Z">
        <w:r w:rsidRPr="00CB4671">
          <w:rPr>
            <w:rFonts w:cstheme="minorHAnsi"/>
          </w:rPr>
          <w:t>Puisqu'ils étaient fautifs d'être enfants d'Arménie</w:t>
        </w:r>
        <w:r>
          <w:rPr>
            <w:rFonts w:cstheme="minorHAnsi"/>
          </w:rPr>
          <w:t xml:space="preserve">. </w:t>
        </w:r>
      </w:ins>
    </w:p>
    <w:p w:rsidR="001D4EBA" w:rsidRPr="00CB4671" w:rsidRDefault="001D4EBA" w:rsidP="001D4EBA">
      <w:pPr>
        <w:pStyle w:val="Sansinterligne"/>
        <w:jc w:val="both"/>
        <w:rPr>
          <w:ins w:id="2177" w:author="Aurelie MARTIN" w:date="2019-04-15T09:55:00Z"/>
          <w:rFonts w:cstheme="minorHAnsi"/>
        </w:rPr>
      </w:pPr>
    </w:p>
    <w:p w:rsidR="001D4EBA" w:rsidRPr="00CB4671" w:rsidRDefault="001D4EBA" w:rsidP="001D4EBA">
      <w:pPr>
        <w:pStyle w:val="Sansinterligne"/>
        <w:jc w:val="right"/>
        <w:rPr>
          <w:ins w:id="2178" w:author="Aurelie MARTIN" w:date="2019-04-15T09:55:00Z"/>
          <w:rFonts w:cstheme="minorHAnsi"/>
          <w:b/>
        </w:rPr>
        <w:sectPr w:rsidR="001D4EBA" w:rsidRPr="00CB4671" w:rsidSect="00CB4671">
          <w:type w:val="continuous"/>
          <w:pgSz w:w="11906" w:h="16838"/>
          <w:pgMar w:top="964" w:right="964" w:bottom="964" w:left="1247" w:header="709" w:footer="709" w:gutter="0"/>
          <w:cols w:space="708"/>
          <w:docGrid w:linePitch="360"/>
        </w:sectPr>
      </w:pPr>
      <w:ins w:id="2179" w:author="Aurelie MARTIN" w:date="2019-04-15T09:55:00Z">
        <w:r>
          <w:rPr>
            <w:rFonts w:cstheme="minorHAnsi"/>
            <w:b/>
          </w:rPr>
          <w:t>« </w:t>
        </w:r>
        <w:r w:rsidRPr="00CB4671">
          <w:rPr>
            <w:rFonts w:cstheme="minorHAnsi"/>
            <w:b/>
          </w:rPr>
          <w:t>Ils sont tombés</w:t>
        </w:r>
        <w:r>
          <w:rPr>
            <w:rFonts w:cstheme="minorHAnsi"/>
            <w:b/>
          </w:rPr>
          <w:t> »</w:t>
        </w:r>
        <w:r w:rsidRPr="00CB4671">
          <w:rPr>
            <w:rFonts w:cstheme="minorHAnsi"/>
            <w:b/>
          </w:rPr>
          <w:t xml:space="preserve">, chanson composée par Georges </w:t>
        </w:r>
        <w:proofErr w:type="spellStart"/>
        <w:r w:rsidRPr="00CB4671">
          <w:rPr>
            <w:rFonts w:cstheme="minorHAnsi"/>
            <w:b/>
          </w:rPr>
          <w:t>Garvarentz</w:t>
        </w:r>
        <w:proofErr w:type="spellEnd"/>
        <w:r w:rsidRPr="00CB4671">
          <w:rPr>
            <w:rFonts w:cstheme="minorHAnsi"/>
            <w:b/>
          </w:rPr>
          <w:t xml:space="preserve"> et écrite, interprétée par Charles Aznavour (1975), Barclay.</w:t>
        </w:r>
      </w:ins>
    </w:p>
    <w:p w:rsidR="001D4EBA" w:rsidRDefault="001D4EBA" w:rsidP="001D4EBA">
      <w:pPr>
        <w:pStyle w:val="NormalWeb"/>
        <w:suppressLineNumbers/>
        <w:spacing w:before="0" w:beforeAutospacing="0" w:after="0" w:afterAutospacing="0"/>
        <w:jc w:val="both"/>
        <w:rPr>
          <w:ins w:id="2180" w:author="Aurelie MARTIN" w:date="2019-04-15T09:55:00Z"/>
          <w:rFonts w:asciiTheme="minorHAnsi" w:hAnsiTheme="minorHAnsi" w:cstheme="minorHAnsi"/>
          <w:b/>
          <w:sz w:val="22"/>
          <w:szCs w:val="22"/>
        </w:rPr>
      </w:pPr>
    </w:p>
    <w:p w:rsidR="001D4EBA" w:rsidRPr="00CB0C4A" w:rsidRDefault="001D4EBA" w:rsidP="001D4EBA">
      <w:pPr>
        <w:pStyle w:val="Sansinterligne"/>
        <w:rPr>
          <w:ins w:id="2181" w:author="Aurelie MARTIN" w:date="2019-04-15T09:55:00Z"/>
          <w:rFonts w:cstheme="minorHAnsi"/>
          <w:b/>
        </w:rPr>
      </w:pPr>
      <w:ins w:id="2182" w:author="Aurelie MARTIN" w:date="2019-04-15T09:55:00Z">
        <w:r w:rsidRPr="00CB0C4A">
          <w:rPr>
            <w:rFonts w:cstheme="minorHAnsi"/>
            <w:b/>
            <w:u w:val="single"/>
          </w:rPr>
          <w:t>Texte 3</w:t>
        </w:r>
        <w:r w:rsidRPr="00CB0C4A">
          <w:rPr>
            <w:rFonts w:cstheme="minorHAnsi"/>
            <w:b/>
          </w:rPr>
          <w:t xml:space="preserve">. </w:t>
        </w:r>
      </w:ins>
    </w:p>
    <w:p w:rsidR="001D4EBA" w:rsidRPr="00CB0C4A" w:rsidRDefault="001D4EBA" w:rsidP="001D4EBA">
      <w:pPr>
        <w:spacing w:after="0" w:line="240" w:lineRule="auto"/>
        <w:rPr>
          <w:ins w:id="2183" w:author="Aurelie MARTIN" w:date="2019-04-15T09:55:00Z"/>
          <w:rFonts w:eastAsia="Times New Roman" w:cstheme="minorHAnsi"/>
          <w:lang w:eastAsia="fr-FR"/>
        </w:rPr>
      </w:pPr>
    </w:p>
    <w:p w:rsidR="001D4EBA" w:rsidRPr="00BB504A" w:rsidRDefault="001D4EBA" w:rsidP="001D4EBA">
      <w:pPr>
        <w:spacing w:after="0" w:line="240" w:lineRule="auto"/>
        <w:jc w:val="both"/>
        <w:rPr>
          <w:ins w:id="2184" w:author="Aurelie MARTIN" w:date="2019-04-15T09:55:00Z"/>
          <w:rFonts w:eastAsia="Times New Roman" w:cstheme="minorHAnsi"/>
          <w:b/>
          <w:u w:val="single"/>
          <w:lang w:eastAsia="fr-FR"/>
        </w:rPr>
      </w:pPr>
      <w:ins w:id="2185" w:author="Aurelie MARTIN" w:date="2019-04-15T09:55:00Z">
        <w:r w:rsidRPr="00BB504A">
          <w:rPr>
            <w:rFonts w:eastAsia="Times New Roman" w:cstheme="minorHAnsi"/>
            <w:b/>
            <w:u w:val="single"/>
            <w:lang w:eastAsia="fr-FR"/>
          </w:rPr>
          <w:t>Refrain</w:t>
        </w:r>
      </w:ins>
    </w:p>
    <w:p w:rsidR="001D4EBA" w:rsidRDefault="001D4EBA" w:rsidP="001D4EBA">
      <w:pPr>
        <w:spacing w:after="0" w:line="240" w:lineRule="auto"/>
        <w:jc w:val="both"/>
        <w:rPr>
          <w:ins w:id="2186" w:author="Aurelie MARTIN" w:date="2019-04-15T09:55:00Z"/>
          <w:rFonts w:eastAsia="Times New Roman" w:cstheme="minorHAnsi"/>
          <w:b/>
          <w:lang w:eastAsia="fr-FR"/>
        </w:rPr>
        <w:sectPr w:rsidR="001D4EBA" w:rsidSect="00CB0C4A">
          <w:type w:val="continuous"/>
          <w:pgSz w:w="11906" w:h="16838"/>
          <w:pgMar w:top="964" w:right="964" w:bottom="964" w:left="1247" w:header="708" w:footer="708" w:gutter="0"/>
          <w:cols w:space="708"/>
          <w:docGrid w:linePitch="360"/>
        </w:sectPr>
      </w:pPr>
    </w:p>
    <w:p w:rsidR="001D4EBA" w:rsidRPr="00BB504A" w:rsidRDefault="001D4EBA" w:rsidP="001D4EBA">
      <w:pPr>
        <w:spacing w:after="0" w:line="240" w:lineRule="auto"/>
        <w:jc w:val="both"/>
        <w:rPr>
          <w:ins w:id="2187" w:author="Aurelie MARTIN" w:date="2019-04-15T09:55:00Z"/>
          <w:rFonts w:eastAsia="Times New Roman" w:cstheme="minorHAnsi"/>
          <w:b/>
          <w:lang w:eastAsia="fr-FR"/>
        </w:rPr>
      </w:pPr>
      <w:proofErr w:type="spellStart"/>
      <w:ins w:id="2188" w:author="Aurelie MARTIN" w:date="2019-04-15T09:55:00Z">
        <w:r w:rsidRPr="00BB504A">
          <w:rPr>
            <w:rFonts w:eastAsia="Times New Roman" w:cstheme="minorHAnsi"/>
            <w:b/>
            <w:lang w:eastAsia="fr-FR"/>
          </w:rPr>
          <w:t>Gahugu</w:t>
        </w:r>
        <w:proofErr w:type="spellEnd"/>
        <w:r w:rsidRPr="00BB504A">
          <w:rPr>
            <w:rFonts w:eastAsia="Times New Roman" w:cstheme="minorHAnsi"/>
            <w:b/>
            <w:lang w:eastAsia="fr-FR"/>
          </w:rPr>
          <w:t xml:space="preserve"> </w:t>
        </w:r>
        <w:proofErr w:type="spellStart"/>
        <w:r w:rsidRPr="00BB504A">
          <w:rPr>
            <w:rFonts w:eastAsia="Times New Roman" w:cstheme="minorHAnsi"/>
            <w:b/>
            <w:lang w:eastAsia="fr-FR"/>
          </w:rPr>
          <w:t>gatoyi</w:t>
        </w:r>
        <w:proofErr w:type="spellEnd"/>
      </w:ins>
    </w:p>
    <w:p w:rsidR="001D4EBA" w:rsidRPr="00BB504A" w:rsidRDefault="001D4EBA" w:rsidP="001D4EBA">
      <w:pPr>
        <w:spacing w:after="0" w:line="240" w:lineRule="auto"/>
        <w:jc w:val="both"/>
        <w:rPr>
          <w:ins w:id="2189" w:author="Aurelie MARTIN" w:date="2019-04-15T09:55:00Z"/>
          <w:rFonts w:eastAsia="Times New Roman" w:cstheme="minorHAnsi"/>
          <w:b/>
          <w:lang w:eastAsia="fr-FR"/>
        </w:rPr>
      </w:pPr>
      <w:proofErr w:type="spellStart"/>
      <w:ins w:id="2190" w:author="Aurelie MARTIN" w:date="2019-04-15T09:55:00Z">
        <w:r w:rsidRPr="00BB504A">
          <w:rPr>
            <w:rFonts w:eastAsia="Times New Roman" w:cstheme="minorHAnsi"/>
            <w:b/>
            <w:lang w:eastAsia="fr-FR"/>
          </w:rPr>
          <w:t>Gahugu</w:t>
        </w:r>
        <w:proofErr w:type="spellEnd"/>
        <w:r w:rsidRPr="00BB504A">
          <w:rPr>
            <w:rFonts w:eastAsia="Times New Roman" w:cstheme="minorHAnsi"/>
            <w:b/>
            <w:lang w:eastAsia="fr-FR"/>
          </w:rPr>
          <w:t xml:space="preserve"> </w:t>
        </w:r>
        <w:proofErr w:type="spellStart"/>
        <w:r w:rsidRPr="00BB504A">
          <w:rPr>
            <w:rFonts w:eastAsia="Times New Roman" w:cstheme="minorHAnsi"/>
            <w:b/>
            <w:lang w:eastAsia="fr-FR"/>
          </w:rPr>
          <w:t>kaniniya</w:t>
        </w:r>
        <w:proofErr w:type="spellEnd"/>
      </w:ins>
    </w:p>
    <w:p w:rsidR="001D4EBA" w:rsidRPr="00BB504A" w:rsidRDefault="001D4EBA" w:rsidP="001D4EBA">
      <w:pPr>
        <w:spacing w:after="0" w:line="240" w:lineRule="auto"/>
        <w:jc w:val="both"/>
        <w:rPr>
          <w:ins w:id="2191" w:author="Aurelie MARTIN" w:date="2019-04-15T09:55:00Z"/>
          <w:rFonts w:eastAsia="Times New Roman" w:cstheme="minorHAnsi"/>
          <w:b/>
          <w:lang w:eastAsia="fr-FR"/>
        </w:rPr>
      </w:pPr>
      <w:proofErr w:type="spellStart"/>
      <w:ins w:id="2192" w:author="Aurelie MARTIN" w:date="2019-04-15T09:55:00Z">
        <w:r w:rsidRPr="00BB504A">
          <w:rPr>
            <w:rFonts w:eastAsia="Times New Roman" w:cstheme="minorHAnsi"/>
            <w:b/>
            <w:lang w:eastAsia="fr-FR"/>
          </w:rPr>
          <w:t>Warapfunywe</w:t>
        </w:r>
        <w:proofErr w:type="spellEnd"/>
        <w:r w:rsidRPr="00BB504A">
          <w:rPr>
            <w:rFonts w:eastAsia="Times New Roman" w:cstheme="minorHAnsi"/>
            <w:b/>
            <w:lang w:eastAsia="fr-FR"/>
          </w:rPr>
          <w:t xml:space="preserve"> </w:t>
        </w:r>
        <w:proofErr w:type="spellStart"/>
        <w:r w:rsidRPr="00BB504A">
          <w:rPr>
            <w:rFonts w:eastAsia="Times New Roman" w:cstheme="minorHAnsi"/>
            <w:b/>
            <w:lang w:eastAsia="fr-FR"/>
          </w:rPr>
          <w:t>ntiwapfuye</w:t>
        </w:r>
        <w:proofErr w:type="spellEnd"/>
      </w:ins>
    </w:p>
    <w:p w:rsidR="001D4EBA" w:rsidRPr="00BB504A" w:rsidRDefault="001D4EBA" w:rsidP="001D4EBA">
      <w:pPr>
        <w:spacing w:after="0" w:line="240" w:lineRule="auto"/>
        <w:jc w:val="both"/>
        <w:rPr>
          <w:ins w:id="2193" w:author="Aurelie MARTIN" w:date="2019-04-15T09:55:00Z"/>
          <w:rFonts w:eastAsia="Times New Roman" w:cstheme="minorHAnsi"/>
          <w:b/>
          <w:lang w:eastAsia="fr-FR"/>
        </w:rPr>
      </w:pPr>
      <w:proofErr w:type="spellStart"/>
      <w:ins w:id="2194" w:author="Aurelie MARTIN" w:date="2019-04-15T09:55:00Z">
        <w:r w:rsidRPr="00BB504A">
          <w:rPr>
            <w:rFonts w:eastAsia="Times New Roman" w:cstheme="minorHAnsi"/>
            <w:b/>
            <w:lang w:eastAsia="fr-FR"/>
          </w:rPr>
          <w:t>Waragowe</w:t>
        </w:r>
        <w:proofErr w:type="spellEnd"/>
        <w:r w:rsidRPr="00BB504A">
          <w:rPr>
            <w:rFonts w:eastAsia="Times New Roman" w:cstheme="minorHAnsi"/>
            <w:b/>
            <w:lang w:eastAsia="fr-FR"/>
          </w:rPr>
          <w:t xml:space="preserve"> </w:t>
        </w:r>
        <w:proofErr w:type="spellStart"/>
        <w:r w:rsidRPr="00BB504A">
          <w:rPr>
            <w:rFonts w:eastAsia="Times New Roman" w:cstheme="minorHAnsi"/>
            <w:b/>
            <w:lang w:eastAsia="fr-FR"/>
          </w:rPr>
          <w:t>ntiwagoka</w:t>
        </w:r>
        <w:proofErr w:type="spellEnd"/>
      </w:ins>
    </w:p>
    <w:p w:rsidR="001D4EBA" w:rsidRPr="00BB504A" w:rsidRDefault="001D4EBA" w:rsidP="001D4EBA">
      <w:pPr>
        <w:spacing w:after="0" w:line="240" w:lineRule="auto"/>
        <w:jc w:val="both"/>
        <w:rPr>
          <w:ins w:id="2195" w:author="Aurelie MARTIN" w:date="2019-04-15T09:55:00Z"/>
          <w:rFonts w:eastAsia="Times New Roman" w:cstheme="minorHAnsi"/>
          <w:b/>
          <w:lang w:eastAsia="fr-FR"/>
        </w:rPr>
      </w:pPr>
      <w:proofErr w:type="spellStart"/>
      <w:ins w:id="2196" w:author="Aurelie MARTIN" w:date="2019-04-15T09:55:00Z">
        <w:r w:rsidRPr="00BB504A">
          <w:rPr>
            <w:rFonts w:eastAsia="Times New Roman" w:cstheme="minorHAnsi"/>
            <w:b/>
            <w:lang w:eastAsia="fr-FR"/>
          </w:rPr>
          <w:t>Gahugu</w:t>
        </w:r>
        <w:proofErr w:type="spellEnd"/>
        <w:r w:rsidRPr="00BB504A">
          <w:rPr>
            <w:rFonts w:eastAsia="Times New Roman" w:cstheme="minorHAnsi"/>
            <w:b/>
            <w:lang w:eastAsia="fr-FR"/>
          </w:rPr>
          <w:t xml:space="preserve"> </w:t>
        </w:r>
        <w:proofErr w:type="spellStart"/>
        <w:r w:rsidRPr="00BB504A">
          <w:rPr>
            <w:rFonts w:eastAsia="Times New Roman" w:cstheme="minorHAnsi"/>
            <w:b/>
            <w:lang w:eastAsia="fr-FR"/>
          </w:rPr>
          <w:t>gatoyi</w:t>
        </w:r>
        <w:proofErr w:type="spellEnd"/>
      </w:ins>
    </w:p>
    <w:p w:rsidR="001D4EBA" w:rsidRDefault="001D4EBA" w:rsidP="001D4EBA">
      <w:pPr>
        <w:spacing w:after="0" w:line="240" w:lineRule="auto"/>
        <w:jc w:val="both"/>
        <w:rPr>
          <w:ins w:id="2197" w:author="Aurelie MARTIN" w:date="2019-04-15T09:55:00Z"/>
          <w:rFonts w:eastAsia="Times New Roman" w:cstheme="minorHAnsi"/>
          <w:b/>
          <w:lang w:eastAsia="fr-FR"/>
        </w:rPr>
      </w:pPr>
      <w:proofErr w:type="spellStart"/>
      <w:ins w:id="2198" w:author="Aurelie MARTIN" w:date="2019-04-15T09:55:00Z">
        <w:r w:rsidRPr="00BB504A">
          <w:rPr>
            <w:rFonts w:eastAsia="Times New Roman" w:cstheme="minorHAnsi"/>
            <w:b/>
            <w:lang w:eastAsia="fr-FR"/>
          </w:rPr>
          <w:t>Gahugu</w:t>
        </w:r>
        <w:proofErr w:type="spellEnd"/>
        <w:r w:rsidRPr="00BB504A">
          <w:rPr>
            <w:rFonts w:eastAsia="Times New Roman" w:cstheme="minorHAnsi"/>
            <w:b/>
            <w:lang w:eastAsia="fr-FR"/>
          </w:rPr>
          <w:t xml:space="preserve"> </w:t>
        </w:r>
        <w:proofErr w:type="spellStart"/>
        <w:r w:rsidRPr="00BB504A">
          <w:rPr>
            <w:rFonts w:eastAsia="Times New Roman" w:cstheme="minorHAnsi"/>
            <w:b/>
            <w:lang w:eastAsia="fr-FR"/>
          </w:rPr>
          <w:t>kaniniya</w:t>
        </w:r>
        <w:proofErr w:type="spellEnd"/>
      </w:ins>
    </w:p>
    <w:p w:rsidR="001D4EBA" w:rsidRDefault="001D4EBA" w:rsidP="001D4EBA">
      <w:pPr>
        <w:spacing w:after="0" w:line="240" w:lineRule="auto"/>
        <w:jc w:val="both"/>
        <w:rPr>
          <w:ins w:id="2199" w:author="Aurelie MARTIN" w:date="2019-04-15T09:55:00Z"/>
          <w:rFonts w:eastAsia="Times New Roman" w:cstheme="minorHAnsi"/>
          <w:b/>
          <w:lang w:eastAsia="fr-FR"/>
        </w:rPr>
      </w:pPr>
    </w:p>
    <w:p w:rsidR="001D4EBA" w:rsidRDefault="001D4EBA" w:rsidP="001D4EBA">
      <w:pPr>
        <w:suppressLineNumbers/>
        <w:spacing w:after="0" w:line="240" w:lineRule="auto"/>
        <w:jc w:val="both"/>
        <w:rPr>
          <w:ins w:id="2200" w:author="Aurelie MARTIN" w:date="2019-04-15T09:55:00Z"/>
          <w:rFonts w:eastAsia="Times New Roman" w:cstheme="minorHAnsi"/>
          <w:lang w:eastAsia="fr-FR"/>
        </w:rPr>
        <w:sectPr w:rsidR="001D4EBA" w:rsidSect="008659AE">
          <w:type w:val="continuous"/>
          <w:pgSz w:w="11906" w:h="16838"/>
          <w:pgMar w:top="964" w:right="964" w:bottom="964" w:left="1247" w:header="709" w:footer="709" w:gutter="0"/>
          <w:lnNumType w:countBy="5" w:distance="170"/>
          <w:cols w:space="708"/>
          <w:docGrid w:linePitch="360"/>
        </w:sectPr>
      </w:pPr>
    </w:p>
    <w:p w:rsidR="001D4EBA" w:rsidRPr="00BB504A" w:rsidRDefault="001D4EBA" w:rsidP="001D4EBA">
      <w:pPr>
        <w:spacing w:after="0" w:line="240" w:lineRule="auto"/>
        <w:jc w:val="both"/>
        <w:rPr>
          <w:ins w:id="2201" w:author="Aurelie MARTIN" w:date="2019-04-15T09:55:00Z"/>
          <w:rFonts w:eastAsia="Times New Roman" w:cstheme="minorHAnsi"/>
          <w:lang w:eastAsia="fr-FR"/>
        </w:rPr>
      </w:pPr>
      <w:ins w:id="2202" w:author="Aurelie MARTIN" w:date="2019-04-15T09:55:00Z">
        <w:r w:rsidRPr="00BB504A">
          <w:rPr>
            <w:rFonts w:eastAsia="Times New Roman" w:cstheme="minorHAnsi"/>
            <w:lang w:eastAsia="fr-FR"/>
          </w:rPr>
          <w:t>Une feuille et un stylo apaisent mes délires d'insomniaque</w:t>
        </w:r>
      </w:ins>
    </w:p>
    <w:p w:rsidR="001D4EBA" w:rsidRPr="00BB504A" w:rsidRDefault="001D4EBA" w:rsidP="001D4EBA">
      <w:pPr>
        <w:spacing w:after="0" w:line="240" w:lineRule="auto"/>
        <w:jc w:val="both"/>
        <w:rPr>
          <w:ins w:id="2203" w:author="Aurelie MARTIN" w:date="2019-04-15T09:55:00Z"/>
          <w:rFonts w:eastAsia="Times New Roman" w:cstheme="minorHAnsi"/>
          <w:lang w:eastAsia="fr-FR"/>
        </w:rPr>
      </w:pPr>
      <w:ins w:id="2204" w:author="Aurelie MARTIN" w:date="2019-04-15T09:55:00Z">
        <w:r w:rsidRPr="00BB504A">
          <w:rPr>
            <w:rFonts w:eastAsia="Times New Roman" w:cstheme="minorHAnsi"/>
            <w:lang w:eastAsia="fr-FR"/>
          </w:rPr>
          <w:t>Loin dans mon exil, petit pays d'Afrique des Grands Lacs</w:t>
        </w:r>
      </w:ins>
    </w:p>
    <w:p w:rsidR="001D4EBA" w:rsidRPr="00BB504A" w:rsidRDefault="001D4EBA" w:rsidP="001D4EBA">
      <w:pPr>
        <w:spacing w:after="0" w:line="240" w:lineRule="auto"/>
        <w:jc w:val="both"/>
        <w:rPr>
          <w:ins w:id="2205" w:author="Aurelie MARTIN" w:date="2019-04-15T09:55:00Z"/>
          <w:rFonts w:eastAsia="Times New Roman" w:cstheme="minorHAnsi"/>
          <w:lang w:eastAsia="fr-FR"/>
        </w:rPr>
      </w:pPr>
      <w:ins w:id="2206" w:author="Aurelie MARTIN" w:date="2019-04-15T09:55:00Z">
        <w:r w:rsidRPr="00BB504A">
          <w:rPr>
            <w:rFonts w:eastAsia="Times New Roman" w:cstheme="minorHAnsi"/>
            <w:lang w:eastAsia="fr-FR"/>
          </w:rPr>
          <w:lastRenderedPageBreak/>
          <w:t>Remémorer ma vie naguère avant la guerre</w:t>
        </w:r>
      </w:ins>
    </w:p>
    <w:p w:rsidR="001D4EBA" w:rsidRPr="00BB504A" w:rsidRDefault="001D4EBA" w:rsidP="001D4EBA">
      <w:pPr>
        <w:spacing w:after="0" w:line="240" w:lineRule="auto"/>
        <w:jc w:val="both"/>
        <w:rPr>
          <w:ins w:id="2207" w:author="Aurelie MARTIN" w:date="2019-04-15T09:55:00Z"/>
          <w:rFonts w:eastAsia="Times New Roman" w:cstheme="minorHAnsi"/>
          <w:lang w:eastAsia="fr-FR"/>
        </w:rPr>
      </w:pPr>
      <w:ins w:id="2208" w:author="Aurelie MARTIN" w:date="2019-04-15T09:55:00Z">
        <w:r w:rsidRPr="00BB504A">
          <w:rPr>
            <w:rFonts w:eastAsia="Times New Roman" w:cstheme="minorHAnsi"/>
            <w:lang w:eastAsia="fr-FR"/>
          </w:rPr>
          <w:t>Trimant pour me rappeler mes sensations sans rapatriement</w:t>
        </w:r>
      </w:ins>
    </w:p>
    <w:p w:rsidR="001D4EBA" w:rsidRPr="00BB504A" w:rsidRDefault="001D4EBA" w:rsidP="001D4EBA">
      <w:pPr>
        <w:spacing w:after="0" w:line="240" w:lineRule="auto"/>
        <w:jc w:val="both"/>
        <w:rPr>
          <w:ins w:id="2209" w:author="Aurelie MARTIN" w:date="2019-04-15T09:55:00Z"/>
          <w:rFonts w:eastAsia="Times New Roman" w:cstheme="minorHAnsi"/>
          <w:lang w:eastAsia="fr-FR"/>
        </w:rPr>
      </w:pPr>
      <w:ins w:id="2210" w:author="Aurelie MARTIN" w:date="2019-04-15T09:55:00Z">
        <w:r w:rsidRPr="00BB504A">
          <w:rPr>
            <w:rFonts w:eastAsia="Times New Roman" w:cstheme="minorHAnsi"/>
            <w:lang w:eastAsia="fr-FR"/>
          </w:rPr>
          <w:t>Petit pays je t'envoie cette carte postale</w:t>
        </w:r>
      </w:ins>
    </w:p>
    <w:p w:rsidR="001D4EBA" w:rsidRPr="00BB504A" w:rsidRDefault="001D4EBA" w:rsidP="001D4EBA">
      <w:pPr>
        <w:spacing w:after="0" w:line="240" w:lineRule="auto"/>
        <w:jc w:val="both"/>
        <w:rPr>
          <w:ins w:id="2211" w:author="Aurelie MARTIN" w:date="2019-04-15T09:55:00Z"/>
          <w:rFonts w:eastAsia="Times New Roman" w:cstheme="minorHAnsi"/>
          <w:lang w:eastAsia="fr-FR"/>
        </w:rPr>
      </w:pPr>
      <w:ins w:id="2212" w:author="Aurelie MARTIN" w:date="2019-04-15T09:55:00Z">
        <w:r w:rsidRPr="00BB504A">
          <w:rPr>
            <w:rFonts w:eastAsia="Times New Roman" w:cstheme="minorHAnsi"/>
            <w:lang w:eastAsia="fr-FR"/>
          </w:rPr>
          <w:t>Ma rose, mon pétale, mon cristal, ma terre natale</w:t>
        </w:r>
      </w:ins>
    </w:p>
    <w:p w:rsidR="001D4EBA" w:rsidRPr="008659AE" w:rsidRDefault="001D4EBA" w:rsidP="001D4EBA">
      <w:pPr>
        <w:spacing w:after="0" w:line="240" w:lineRule="auto"/>
        <w:jc w:val="both"/>
        <w:rPr>
          <w:ins w:id="2213" w:author="Aurelie MARTIN" w:date="2019-04-15T09:55:00Z"/>
          <w:rFonts w:eastAsia="Times New Roman" w:cstheme="minorHAnsi"/>
          <w:vertAlign w:val="superscript"/>
          <w:lang w:eastAsia="fr-FR"/>
        </w:rPr>
      </w:pPr>
      <w:ins w:id="2214" w:author="Aurelie MARTIN" w:date="2019-04-15T09:55:00Z">
        <w:r w:rsidRPr="00BB504A">
          <w:rPr>
            <w:rFonts w:eastAsia="Times New Roman" w:cstheme="minorHAnsi"/>
            <w:lang w:eastAsia="fr-FR"/>
          </w:rPr>
          <w:t>Ça fait longtemps les jardins de bougainvilliers</w:t>
        </w:r>
        <w:r>
          <w:rPr>
            <w:rFonts w:eastAsia="Times New Roman" w:cstheme="minorHAnsi"/>
            <w:vertAlign w:val="superscript"/>
            <w:lang w:eastAsia="fr-FR"/>
          </w:rPr>
          <w:t>1</w:t>
        </w:r>
      </w:ins>
    </w:p>
    <w:p w:rsidR="001D4EBA" w:rsidRPr="00BB504A" w:rsidRDefault="001D4EBA" w:rsidP="001D4EBA">
      <w:pPr>
        <w:spacing w:after="0" w:line="240" w:lineRule="auto"/>
        <w:jc w:val="both"/>
        <w:rPr>
          <w:ins w:id="2215" w:author="Aurelie MARTIN" w:date="2019-04-15T09:55:00Z"/>
          <w:rFonts w:eastAsia="Times New Roman" w:cstheme="minorHAnsi"/>
          <w:lang w:eastAsia="fr-FR"/>
        </w:rPr>
      </w:pPr>
      <w:ins w:id="2216" w:author="Aurelie MARTIN" w:date="2019-04-15T09:55:00Z">
        <w:r w:rsidRPr="00BB504A">
          <w:rPr>
            <w:rFonts w:eastAsia="Times New Roman" w:cstheme="minorHAnsi"/>
            <w:lang w:eastAsia="fr-FR"/>
          </w:rPr>
          <w:t>Souvenirs renfermés dans la poussière d'un bouquin plié</w:t>
        </w:r>
      </w:ins>
    </w:p>
    <w:p w:rsidR="001D4EBA" w:rsidRPr="00BB504A" w:rsidRDefault="001D4EBA" w:rsidP="001D4EBA">
      <w:pPr>
        <w:spacing w:after="0" w:line="240" w:lineRule="auto"/>
        <w:jc w:val="both"/>
        <w:rPr>
          <w:ins w:id="2217" w:author="Aurelie MARTIN" w:date="2019-04-15T09:55:00Z"/>
          <w:rFonts w:eastAsia="Times New Roman" w:cstheme="minorHAnsi"/>
          <w:lang w:eastAsia="fr-FR"/>
        </w:rPr>
      </w:pPr>
      <w:ins w:id="2218" w:author="Aurelie MARTIN" w:date="2019-04-15T09:55:00Z">
        <w:r w:rsidRPr="00BB504A">
          <w:rPr>
            <w:rFonts w:eastAsia="Times New Roman" w:cstheme="minorHAnsi"/>
            <w:lang w:eastAsia="fr-FR"/>
          </w:rPr>
          <w:t>Sous le soleil, les toits de tôles scintillent</w:t>
        </w:r>
      </w:ins>
    </w:p>
    <w:p w:rsidR="001D4EBA" w:rsidRPr="00BB504A" w:rsidRDefault="001D4EBA" w:rsidP="001D4EBA">
      <w:pPr>
        <w:spacing w:after="0" w:line="240" w:lineRule="auto"/>
        <w:jc w:val="both"/>
        <w:rPr>
          <w:ins w:id="2219" w:author="Aurelie MARTIN" w:date="2019-04-15T09:55:00Z"/>
          <w:rFonts w:eastAsia="Times New Roman" w:cstheme="minorHAnsi"/>
          <w:lang w:eastAsia="fr-FR"/>
        </w:rPr>
      </w:pPr>
      <w:ins w:id="2220" w:author="Aurelie MARTIN" w:date="2019-04-15T09:55:00Z">
        <w:r w:rsidRPr="00BB504A">
          <w:rPr>
            <w:rFonts w:eastAsia="Times New Roman" w:cstheme="minorHAnsi"/>
            <w:lang w:eastAsia="fr-FR"/>
          </w:rPr>
          <w:t>Les paysans défrichent la terre en mettant l'feu sur des brindilles</w:t>
        </w:r>
      </w:ins>
    </w:p>
    <w:p w:rsidR="001D4EBA" w:rsidRPr="00BB504A" w:rsidRDefault="001D4EBA" w:rsidP="001D4EBA">
      <w:pPr>
        <w:spacing w:after="0" w:line="240" w:lineRule="auto"/>
        <w:jc w:val="both"/>
        <w:rPr>
          <w:ins w:id="2221" w:author="Aurelie MARTIN" w:date="2019-04-15T09:55:00Z"/>
          <w:rFonts w:eastAsia="Times New Roman" w:cstheme="minorHAnsi"/>
          <w:lang w:eastAsia="fr-FR"/>
        </w:rPr>
      </w:pPr>
      <w:ins w:id="2222" w:author="Aurelie MARTIN" w:date="2019-04-15T09:55:00Z">
        <w:r w:rsidRPr="00BB504A">
          <w:rPr>
            <w:rFonts w:eastAsia="Times New Roman" w:cstheme="minorHAnsi"/>
            <w:lang w:eastAsia="fr-FR"/>
          </w:rPr>
          <w:t>Voyez mon existence avait bien commencé</w:t>
        </w:r>
      </w:ins>
    </w:p>
    <w:p w:rsidR="001D4EBA" w:rsidRPr="00BB504A" w:rsidRDefault="001D4EBA" w:rsidP="001D4EBA">
      <w:pPr>
        <w:spacing w:after="0" w:line="240" w:lineRule="auto"/>
        <w:jc w:val="both"/>
        <w:rPr>
          <w:ins w:id="2223" w:author="Aurelie MARTIN" w:date="2019-04-15T09:55:00Z"/>
          <w:rFonts w:eastAsia="Times New Roman" w:cstheme="minorHAnsi"/>
          <w:lang w:eastAsia="fr-FR"/>
        </w:rPr>
      </w:pPr>
      <w:ins w:id="2224" w:author="Aurelie MARTIN" w:date="2019-04-15T09:55:00Z">
        <w:r w:rsidRPr="00BB504A">
          <w:rPr>
            <w:rFonts w:eastAsia="Times New Roman" w:cstheme="minorHAnsi"/>
            <w:lang w:eastAsia="fr-FR"/>
          </w:rPr>
          <w:t>J'aimerais recommencer depuis l'début, mais tu sais comment c'est</w:t>
        </w:r>
      </w:ins>
    </w:p>
    <w:p w:rsidR="001D4EBA" w:rsidRPr="00BB504A" w:rsidRDefault="001D4EBA" w:rsidP="001D4EBA">
      <w:pPr>
        <w:spacing w:after="0" w:line="240" w:lineRule="auto"/>
        <w:jc w:val="both"/>
        <w:rPr>
          <w:ins w:id="2225" w:author="Aurelie MARTIN" w:date="2019-04-15T09:55:00Z"/>
          <w:rFonts w:eastAsia="Times New Roman" w:cstheme="minorHAnsi"/>
          <w:lang w:eastAsia="fr-FR"/>
        </w:rPr>
      </w:pPr>
      <w:ins w:id="2226" w:author="Aurelie MARTIN" w:date="2019-04-15T09:55:00Z">
        <w:r w:rsidRPr="00BB504A">
          <w:rPr>
            <w:rFonts w:eastAsia="Times New Roman" w:cstheme="minorHAnsi"/>
            <w:lang w:eastAsia="fr-FR"/>
          </w:rPr>
          <w:t>Et nous voilà perdus dans les rues de Saint-Denis</w:t>
        </w:r>
      </w:ins>
    </w:p>
    <w:p w:rsidR="001D4EBA" w:rsidRPr="008659AE" w:rsidRDefault="001D4EBA" w:rsidP="001D4EBA">
      <w:pPr>
        <w:spacing w:after="0" w:line="240" w:lineRule="auto"/>
        <w:jc w:val="both"/>
        <w:rPr>
          <w:ins w:id="2227" w:author="Aurelie MARTIN" w:date="2019-04-15T09:55:00Z"/>
          <w:rFonts w:eastAsia="Times New Roman" w:cstheme="minorHAnsi"/>
          <w:vertAlign w:val="superscript"/>
          <w:lang w:eastAsia="fr-FR"/>
        </w:rPr>
      </w:pPr>
      <w:ins w:id="2228" w:author="Aurelie MARTIN" w:date="2019-04-15T09:55:00Z">
        <w:r w:rsidRPr="00BB504A">
          <w:rPr>
            <w:rFonts w:eastAsia="Times New Roman" w:cstheme="minorHAnsi"/>
            <w:lang w:eastAsia="fr-FR"/>
          </w:rPr>
          <w:t>Avant qu'on soit séniles on ira vivre à Gisenyi</w:t>
        </w:r>
        <w:r>
          <w:rPr>
            <w:rFonts w:eastAsia="Times New Roman" w:cstheme="minorHAnsi"/>
            <w:vertAlign w:val="superscript"/>
            <w:lang w:eastAsia="fr-FR"/>
          </w:rPr>
          <w:t>2</w:t>
        </w:r>
      </w:ins>
    </w:p>
    <w:p w:rsidR="001D4EBA" w:rsidRPr="00BB504A" w:rsidRDefault="001D4EBA" w:rsidP="001D4EBA">
      <w:pPr>
        <w:spacing w:after="0" w:line="240" w:lineRule="auto"/>
        <w:jc w:val="both"/>
        <w:rPr>
          <w:ins w:id="2229" w:author="Aurelie MARTIN" w:date="2019-04-15T09:55:00Z"/>
          <w:rFonts w:eastAsia="Times New Roman" w:cstheme="minorHAnsi"/>
          <w:lang w:eastAsia="fr-FR"/>
        </w:rPr>
      </w:pPr>
      <w:ins w:id="2230" w:author="Aurelie MARTIN" w:date="2019-04-15T09:55:00Z">
        <w:r w:rsidRPr="00BB504A">
          <w:rPr>
            <w:rFonts w:eastAsia="Times New Roman" w:cstheme="minorHAnsi"/>
            <w:lang w:eastAsia="fr-FR"/>
          </w:rPr>
          <w:t>On fera trembler le sol comme les grondements de nos volcans</w:t>
        </w:r>
      </w:ins>
    </w:p>
    <w:p w:rsidR="001D4EBA" w:rsidRPr="00BB504A" w:rsidRDefault="001D4EBA" w:rsidP="001D4EBA">
      <w:pPr>
        <w:spacing w:after="0" w:line="240" w:lineRule="auto"/>
        <w:jc w:val="both"/>
        <w:rPr>
          <w:ins w:id="2231" w:author="Aurelie MARTIN" w:date="2019-04-15T09:55:00Z"/>
          <w:rFonts w:eastAsia="Times New Roman" w:cstheme="minorHAnsi"/>
          <w:lang w:eastAsia="fr-FR"/>
        </w:rPr>
      </w:pPr>
      <w:ins w:id="2232" w:author="Aurelie MARTIN" w:date="2019-04-15T09:55:00Z">
        <w:r w:rsidRPr="00BB504A">
          <w:rPr>
            <w:rFonts w:eastAsia="Times New Roman" w:cstheme="minorHAnsi"/>
            <w:lang w:eastAsia="fr-FR"/>
          </w:rPr>
          <w:t>Alors petit pays, loin de la guerre on s'envole quand</w:t>
        </w:r>
        <w:r>
          <w:rPr>
            <w:rFonts w:eastAsia="Times New Roman" w:cstheme="minorHAnsi"/>
            <w:lang w:eastAsia="fr-FR"/>
          </w:rPr>
          <w:t xml:space="preserve"> </w:t>
        </w:r>
        <w:r w:rsidRPr="00BB504A">
          <w:rPr>
            <w:rFonts w:eastAsia="Times New Roman" w:cstheme="minorHAnsi"/>
            <w:lang w:eastAsia="fr-FR"/>
          </w:rPr>
          <w:t>?</w:t>
        </w:r>
      </w:ins>
    </w:p>
    <w:p w:rsidR="001D4EBA" w:rsidRDefault="001D4EBA" w:rsidP="001D4EBA">
      <w:pPr>
        <w:suppressLineNumbers/>
        <w:spacing w:after="0" w:line="240" w:lineRule="auto"/>
        <w:jc w:val="both"/>
        <w:rPr>
          <w:ins w:id="2233" w:author="Aurelie MARTIN" w:date="2019-04-15T09:55:00Z"/>
          <w:rFonts w:eastAsia="Times New Roman" w:cstheme="minorHAnsi"/>
          <w:lang w:eastAsia="fr-FR"/>
        </w:rPr>
      </w:pPr>
    </w:p>
    <w:p w:rsidR="001D4EBA" w:rsidRPr="00BB504A" w:rsidRDefault="001D4EBA" w:rsidP="001D4EBA">
      <w:pPr>
        <w:spacing w:after="0" w:line="240" w:lineRule="auto"/>
        <w:jc w:val="both"/>
        <w:rPr>
          <w:ins w:id="2234" w:author="Aurelie MARTIN" w:date="2019-04-15T09:55:00Z"/>
          <w:rFonts w:eastAsia="Times New Roman" w:cstheme="minorHAnsi"/>
          <w:b/>
          <w:lang w:eastAsia="fr-FR"/>
        </w:rPr>
      </w:pPr>
      <w:ins w:id="2235" w:author="Aurelie MARTIN" w:date="2019-04-15T09:55:00Z">
        <w:r w:rsidRPr="00BB504A">
          <w:rPr>
            <w:rFonts w:eastAsia="Times New Roman" w:cstheme="minorHAnsi"/>
            <w:b/>
            <w:lang w:eastAsia="fr-FR"/>
          </w:rPr>
          <w:t xml:space="preserve">Refrain. </w:t>
        </w:r>
      </w:ins>
    </w:p>
    <w:p w:rsidR="001D4EBA" w:rsidRDefault="001D4EBA" w:rsidP="001D4EBA">
      <w:pPr>
        <w:suppressLineNumbers/>
        <w:spacing w:after="0" w:line="240" w:lineRule="auto"/>
        <w:jc w:val="both"/>
        <w:rPr>
          <w:ins w:id="2236" w:author="Aurelie MARTIN" w:date="2019-04-15T09:55:00Z"/>
          <w:rFonts w:eastAsia="Times New Roman" w:cstheme="minorHAnsi"/>
          <w:lang w:eastAsia="fr-FR"/>
        </w:rPr>
      </w:pPr>
    </w:p>
    <w:p w:rsidR="001D4EBA" w:rsidRPr="00BB504A" w:rsidRDefault="001D4EBA" w:rsidP="001D4EBA">
      <w:pPr>
        <w:spacing w:after="0" w:line="240" w:lineRule="auto"/>
        <w:jc w:val="both"/>
        <w:rPr>
          <w:ins w:id="2237" w:author="Aurelie MARTIN" w:date="2019-04-15T09:55:00Z"/>
          <w:rFonts w:eastAsia="Times New Roman" w:cstheme="minorHAnsi"/>
          <w:lang w:eastAsia="fr-FR"/>
        </w:rPr>
      </w:pPr>
      <w:ins w:id="2238" w:author="Aurelie MARTIN" w:date="2019-04-15T09:55:00Z">
        <w:r w:rsidRPr="00BB504A">
          <w:rPr>
            <w:rFonts w:eastAsia="Times New Roman" w:cstheme="minorHAnsi"/>
            <w:lang w:eastAsia="fr-FR"/>
          </w:rPr>
          <w:t>Petit bout d'Afrique perché en altitude</w:t>
        </w:r>
      </w:ins>
    </w:p>
    <w:p w:rsidR="001D4EBA" w:rsidRPr="00BB504A" w:rsidRDefault="001D4EBA" w:rsidP="001D4EBA">
      <w:pPr>
        <w:spacing w:after="0" w:line="240" w:lineRule="auto"/>
        <w:jc w:val="both"/>
        <w:rPr>
          <w:ins w:id="2239" w:author="Aurelie MARTIN" w:date="2019-04-15T09:55:00Z"/>
          <w:rFonts w:eastAsia="Times New Roman" w:cstheme="minorHAnsi"/>
          <w:lang w:eastAsia="fr-FR"/>
        </w:rPr>
      </w:pPr>
      <w:ins w:id="2240" w:author="Aurelie MARTIN" w:date="2019-04-15T09:55:00Z">
        <w:r w:rsidRPr="00BB504A">
          <w:rPr>
            <w:rFonts w:eastAsia="Times New Roman" w:cstheme="minorHAnsi"/>
            <w:lang w:eastAsia="fr-FR"/>
          </w:rPr>
          <w:t>Je doute de mes amours, tu resteras ma certitude</w:t>
        </w:r>
      </w:ins>
    </w:p>
    <w:p w:rsidR="001D4EBA" w:rsidRPr="008659AE" w:rsidRDefault="001D4EBA" w:rsidP="001D4EBA">
      <w:pPr>
        <w:spacing w:after="0" w:line="240" w:lineRule="auto"/>
        <w:jc w:val="both"/>
        <w:rPr>
          <w:ins w:id="2241" w:author="Aurelie MARTIN" w:date="2019-04-15T09:55:00Z"/>
          <w:rFonts w:eastAsia="Times New Roman" w:cstheme="minorHAnsi"/>
          <w:vertAlign w:val="superscript"/>
          <w:lang w:eastAsia="fr-FR"/>
        </w:rPr>
      </w:pPr>
      <w:ins w:id="2242" w:author="Aurelie MARTIN" w:date="2019-04-15T09:55:00Z">
        <w:r w:rsidRPr="00BB504A">
          <w:rPr>
            <w:rFonts w:eastAsia="Times New Roman" w:cstheme="minorHAnsi"/>
            <w:lang w:eastAsia="fr-FR"/>
          </w:rPr>
          <w:t>Réputation recouverte d'un linceul</w:t>
        </w:r>
        <w:r>
          <w:rPr>
            <w:rFonts w:eastAsia="Times New Roman" w:cstheme="minorHAnsi"/>
            <w:vertAlign w:val="superscript"/>
            <w:lang w:eastAsia="fr-FR"/>
          </w:rPr>
          <w:t>3</w:t>
        </w:r>
      </w:ins>
    </w:p>
    <w:p w:rsidR="001D4EBA" w:rsidRPr="00BB504A" w:rsidRDefault="001D4EBA" w:rsidP="001D4EBA">
      <w:pPr>
        <w:spacing w:after="0" w:line="240" w:lineRule="auto"/>
        <w:jc w:val="both"/>
        <w:rPr>
          <w:ins w:id="2243" w:author="Aurelie MARTIN" w:date="2019-04-15T09:55:00Z"/>
          <w:rFonts w:eastAsia="Times New Roman" w:cstheme="minorHAnsi"/>
          <w:lang w:eastAsia="fr-FR"/>
        </w:rPr>
      </w:pPr>
      <w:ins w:id="2244" w:author="Aurelie MARTIN" w:date="2019-04-15T09:55:00Z">
        <w:r w:rsidRPr="00BB504A">
          <w:rPr>
            <w:rFonts w:eastAsia="Times New Roman" w:cstheme="minorHAnsi"/>
            <w:lang w:eastAsia="fr-FR"/>
          </w:rPr>
          <w:t>Petit pays, pendant trois mois, tout l'monde t'a laissé seul</w:t>
        </w:r>
      </w:ins>
    </w:p>
    <w:p w:rsidR="001D4EBA" w:rsidRPr="00BB504A" w:rsidRDefault="001D4EBA" w:rsidP="001D4EBA">
      <w:pPr>
        <w:spacing w:after="0" w:line="240" w:lineRule="auto"/>
        <w:jc w:val="both"/>
        <w:rPr>
          <w:ins w:id="2245" w:author="Aurelie MARTIN" w:date="2019-04-15T09:55:00Z"/>
          <w:rFonts w:eastAsia="Times New Roman" w:cstheme="minorHAnsi"/>
          <w:lang w:eastAsia="fr-FR"/>
        </w:rPr>
      </w:pPr>
      <w:ins w:id="2246" w:author="Aurelie MARTIN" w:date="2019-04-15T09:55:00Z">
        <w:r w:rsidRPr="00BB504A">
          <w:rPr>
            <w:rFonts w:eastAsia="Times New Roman" w:cstheme="minorHAnsi"/>
            <w:lang w:eastAsia="fr-FR"/>
          </w:rPr>
          <w:t>J'avoue j'ai plaidé coupable de vous haïr</w:t>
        </w:r>
      </w:ins>
    </w:p>
    <w:p w:rsidR="001D4EBA" w:rsidRPr="00BB504A" w:rsidRDefault="001D4EBA" w:rsidP="001D4EBA">
      <w:pPr>
        <w:spacing w:after="0" w:line="240" w:lineRule="auto"/>
        <w:jc w:val="both"/>
        <w:rPr>
          <w:ins w:id="2247" w:author="Aurelie MARTIN" w:date="2019-04-15T09:55:00Z"/>
          <w:rFonts w:eastAsia="Times New Roman" w:cstheme="minorHAnsi"/>
          <w:lang w:eastAsia="fr-FR"/>
        </w:rPr>
      </w:pPr>
      <w:ins w:id="2248" w:author="Aurelie MARTIN" w:date="2019-04-15T09:55:00Z">
        <w:r w:rsidRPr="00BB504A">
          <w:rPr>
            <w:rFonts w:eastAsia="Times New Roman" w:cstheme="minorHAnsi"/>
            <w:lang w:eastAsia="fr-FR"/>
          </w:rPr>
          <w:t>Quand tous les projecteurs étaient tournés vers le Zaïre</w:t>
        </w:r>
      </w:ins>
    </w:p>
    <w:p w:rsidR="001D4EBA" w:rsidRPr="00BB504A" w:rsidRDefault="001D4EBA" w:rsidP="001D4EBA">
      <w:pPr>
        <w:spacing w:after="0" w:line="240" w:lineRule="auto"/>
        <w:jc w:val="both"/>
        <w:rPr>
          <w:ins w:id="2249" w:author="Aurelie MARTIN" w:date="2019-04-15T09:55:00Z"/>
          <w:rFonts w:eastAsia="Times New Roman" w:cstheme="minorHAnsi"/>
          <w:lang w:eastAsia="fr-FR"/>
        </w:rPr>
      </w:pPr>
      <w:ins w:id="2250" w:author="Aurelie MARTIN" w:date="2019-04-15T09:55:00Z">
        <w:r w:rsidRPr="00BB504A">
          <w:rPr>
            <w:rFonts w:eastAsia="Times New Roman" w:cstheme="minorHAnsi"/>
            <w:lang w:eastAsia="fr-FR"/>
          </w:rPr>
          <w:t>Il fallait reconstruire mon p'tit pays sur des ossements</w:t>
        </w:r>
      </w:ins>
    </w:p>
    <w:p w:rsidR="001D4EBA" w:rsidRPr="00BB504A" w:rsidRDefault="001D4EBA" w:rsidP="001D4EBA">
      <w:pPr>
        <w:spacing w:after="0" w:line="240" w:lineRule="auto"/>
        <w:jc w:val="both"/>
        <w:rPr>
          <w:ins w:id="2251" w:author="Aurelie MARTIN" w:date="2019-04-15T09:55:00Z"/>
          <w:rFonts w:eastAsia="Times New Roman" w:cstheme="minorHAnsi"/>
          <w:lang w:eastAsia="fr-FR"/>
        </w:rPr>
      </w:pPr>
      <w:ins w:id="2252" w:author="Aurelie MARTIN" w:date="2019-04-15T09:55:00Z">
        <w:r w:rsidRPr="00BB504A">
          <w:rPr>
            <w:rFonts w:eastAsia="Times New Roman" w:cstheme="minorHAnsi"/>
            <w:lang w:eastAsia="fr-FR"/>
          </w:rPr>
          <w:t>Des fosses communes et puis nos cauchemars incessants</w:t>
        </w:r>
      </w:ins>
    </w:p>
    <w:p w:rsidR="001D4EBA" w:rsidRPr="008659AE" w:rsidRDefault="001D4EBA" w:rsidP="001D4EBA">
      <w:pPr>
        <w:spacing w:after="0" w:line="240" w:lineRule="auto"/>
        <w:jc w:val="both"/>
        <w:rPr>
          <w:ins w:id="2253" w:author="Aurelie MARTIN" w:date="2019-04-15T09:55:00Z"/>
          <w:rFonts w:eastAsia="Times New Roman" w:cstheme="minorHAnsi"/>
          <w:vertAlign w:val="superscript"/>
          <w:lang w:eastAsia="fr-FR"/>
        </w:rPr>
      </w:pPr>
      <w:ins w:id="2254" w:author="Aurelie MARTIN" w:date="2019-04-15T09:55:00Z">
        <w:r w:rsidRPr="00BB504A">
          <w:rPr>
            <w:rFonts w:eastAsia="Times New Roman" w:cstheme="minorHAnsi"/>
            <w:lang w:eastAsia="fr-FR"/>
          </w:rPr>
          <w:t>Petit pays : te faire sourire sera ma rédemption</w:t>
        </w:r>
        <w:r>
          <w:rPr>
            <w:rFonts w:eastAsia="Times New Roman" w:cstheme="minorHAnsi"/>
            <w:vertAlign w:val="superscript"/>
            <w:lang w:eastAsia="fr-FR"/>
          </w:rPr>
          <w:t>4</w:t>
        </w:r>
      </w:ins>
    </w:p>
    <w:p w:rsidR="001D4EBA" w:rsidRPr="00BB504A" w:rsidRDefault="001D4EBA" w:rsidP="001D4EBA">
      <w:pPr>
        <w:spacing w:after="0" w:line="240" w:lineRule="auto"/>
        <w:jc w:val="both"/>
        <w:rPr>
          <w:ins w:id="2255" w:author="Aurelie MARTIN" w:date="2019-04-15T09:55:00Z"/>
          <w:rFonts w:eastAsia="Times New Roman" w:cstheme="minorHAnsi"/>
          <w:lang w:eastAsia="fr-FR"/>
        </w:rPr>
      </w:pPr>
      <w:ins w:id="2256" w:author="Aurelie MARTIN" w:date="2019-04-15T09:55:00Z">
        <w:r w:rsidRPr="00BB504A">
          <w:rPr>
            <w:rFonts w:eastAsia="Times New Roman" w:cstheme="minorHAnsi"/>
            <w:lang w:eastAsia="fr-FR"/>
          </w:rPr>
          <w:t>Je t'offrirai ma vie, à commencer par cette chanson</w:t>
        </w:r>
      </w:ins>
    </w:p>
    <w:p w:rsidR="001D4EBA" w:rsidRPr="00BB504A" w:rsidRDefault="001D4EBA" w:rsidP="001D4EBA">
      <w:pPr>
        <w:spacing w:after="0" w:line="240" w:lineRule="auto"/>
        <w:jc w:val="both"/>
        <w:rPr>
          <w:ins w:id="2257" w:author="Aurelie MARTIN" w:date="2019-04-15T09:55:00Z"/>
          <w:rFonts w:eastAsia="Times New Roman" w:cstheme="minorHAnsi"/>
          <w:lang w:eastAsia="fr-FR"/>
        </w:rPr>
      </w:pPr>
      <w:ins w:id="2258" w:author="Aurelie MARTIN" w:date="2019-04-15T09:55:00Z">
        <w:r w:rsidRPr="00BB504A">
          <w:rPr>
            <w:rFonts w:eastAsia="Times New Roman" w:cstheme="minorHAnsi"/>
            <w:lang w:eastAsia="fr-FR"/>
          </w:rPr>
          <w:t>L'écriture m'a soigné quand je partais en vrille</w:t>
        </w:r>
      </w:ins>
    </w:p>
    <w:p w:rsidR="001D4EBA" w:rsidRPr="008659AE" w:rsidRDefault="001D4EBA" w:rsidP="001D4EBA">
      <w:pPr>
        <w:spacing w:after="0" w:line="240" w:lineRule="auto"/>
        <w:jc w:val="both"/>
        <w:rPr>
          <w:ins w:id="2259" w:author="Aurelie MARTIN" w:date="2019-04-15T09:55:00Z"/>
          <w:rFonts w:eastAsia="Times New Roman" w:cstheme="minorHAnsi"/>
          <w:vertAlign w:val="superscript"/>
          <w:lang w:eastAsia="fr-FR"/>
        </w:rPr>
      </w:pPr>
      <w:ins w:id="2260" w:author="Aurelie MARTIN" w:date="2019-04-15T09:55:00Z">
        <w:r w:rsidRPr="00BB504A">
          <w:rPr>
            <w:rFonts w:eastAsia="Times New Roman" w:cstheme="minorHAnsi"/>
            <w:lang w:eastAsia="fr-FR"/>
          </w:rPr>
          <w:t>Seulement laisse-moi pleurer quand arrivera ce maudit mois d'avril</w:t>
        </w:r>
        <w:r>
          <w:rPr>
            <w:rFonts w:eastAsia="Times New Roman" w:cstheme="minorHAnsi"/>
            <w:vertAlign w:val="superscript"/>
            <w:lang w:eastAsia="fr-FR"/>
          </w:rPr>
          <w:t>5</w:t>
        </w:r>
      </w:ins>
    </w:p>
    <w:p w:rsidR="001D4EBA" w:rsidRPr="00BB504A" w:rsidRDefault="001D4EBA" w:rsidP="001D4EBA">
      <w:pPr>
        <w:spacing w:after="0" w:line="240" w:lineRule="auto"/>
        <w:jc w:val="both"/>
        <w:rPr>
          <w:ins w:id="2261" w:author="Aurelie MARTIN" w:date="2019-04-15T09:55:00Z"/>
          <w:rFonts w:eastAsia="Times New Roman" w:cstheme="minorHAnsi"/>
          <w:lang w:eastAsia="fr-FR"/>
        </w:rPr>
      </w:pPr>
      <w:ins w:id="2262" w:author="Aurelie MARTIN" w:date="2019-04-15T09:55:00Z">
        <w:r w:rsidRPr="00BB504A">
          <w:rPr>
            <w:rFonts w:eastAsia="Times New Roman" w:cstheme="minorHAnsi"/>
            <w:lang w:eastAsia="fr-FR"/>
          </w:rPr>
          <w:t>Tu m'as appris le pardon pour que je fasse peau neuve</w:t>
        </w:r>
      </w:ins>
    </w:p>
    <w:p w:rsidR="001D4EBA" w:rsidRPr="00BB504A" w:rsidRDefault="001D4EBA" w:rsidP="001D4EBA">
      <w:pPr>
        <w:spacing w:after="0" w:line="240" w:lineRule="auto"/>
        <w:jc w:val="both"/>
        <w:rPr>
          <w:ins w:id="2263" w:author="Aurelie MARTIN" w:date="2019-04-15T09:55:00Z"/>
          <w:rFonts w:eastAsia="Times New Roman" w:cstheme="minorHAnsi"/>
          <w:lang w:eastAsia="fr-FR"/>
        </w:rPr>
      </w:pPr>
      <w:ins w:id="2264" w:author="Aurelie MARTIN" w:date="2019-04-15T09:55:00Z">
        <w:r w:rsidRPr="00BB504A">
          <w:rPr>
            <w:rFonts w:eastAsia="Times New Roman" w:cstheme="minorHAnsi"/>
            <w:lang w:eastAsia="fr-FR"/>
          </w:rPr>
          <w:t>Petit pays dans l'ombre le diable continue ses manœuvres</w:t>
        </w:r>
      </w:ins>
    </w:p>
    <w:p w:rsidR="001D4EBA" w:rsidRPr="00BB504A" w:rsidRDefault="001D4EBA" w:rsidP="001D4EBA">
      <w:pPr>
        <w:spacing w:after="0" w:line="240" w:lineRule="auto"/>
        <w:jc w:val="both"/>
        <w:rPr>
          <w:ins w:id="2265" w:author="Aurelie MARTIN" w:date="2019-04-15T09:55:00Z"/>
          <w:rFonts w:eastAsia="Times New Roman" w:cstheme="minorHAnsi"/>
          <w:lang w:eastAsia="fr-FR"/>
        </w:rPr>
      </w:pPr>
      <w:ins w:id="2266" w:author="Aurelie MARTIN" w:date="2019-04-15T09:55:00Z">
        <w:r w:rsidRPr="00BB504A">
          <w:rPr>
            <w:rFonts w:eastAsia="Times New Roman" w:cstheme="minorHAnsi"/>
            <w:lang w:eastAsia="fr-FR"/>
          </w:rPr>
          <w:t>Tu veux vivre malgré les cauchemars qui te hantent</w:t>
        </w:r>
      </w:ins>
    </w:p>
    <w:p w:rsidR="001D4EBA" w:rsidRPr="00BB504A" w:rsidRDefault="001D4EBA" w:rsidP="001D4EBA">
      <w:pPr>
        <w:spacing w:after="0" w:line="240" w:lineRule="auto"/>
        <w:jc w:val="both"/>
        <w:rPr>
          <w:ins w:id="2267" w:author="Aurelie MARTIN" w:date="2019-04-15T09:55:00Z"/>
          <w:rFonts w:eastAsia="Times New Roman" w:cstheme="minorHAnsi"/>
          <w:lang w:eastAsia="fr-FR"/>
        </w:rPr>
      </w:pPr>
      <w:ins w:id="2268" w:author="Aurelie MARTIN" w:date="2019-04-15T09:55:00Z">
        <w:r w:rsidRPr="00BB504A">
          <w:rPr>
            <w:rFonts w:eastAsia="Times New Roman" w:cstheme="minorHAnsi"/>
            <w:lang w:eastAsia="fr-FR"/>
          </w:rPr>
          <w:t>Je suis semence d'exil d'un résidu d'étoile filante</w:t>
        </w:r>
      </w:ins>
    </w:p>
    <w:p w:rsidR="001D4EBA" w:rsidRDefault="001D4EBA" w:rsidP="001D4EBA">
      <w:pPr>
        <w:suppressLineNumbers/>
        <w:spacing w:after="0" w:line="240" w:lineRule="auto"/>
        <w:jc w:val="both"/>
        <w:rPr>
          <w:ins w:id="2269" w:author="Aurelie MARTIN" w:date="2019-04-15T09:55:00Z"/>
          <w:rFonts w:eastAsia="Times New Roman" w:cstheme="minorHAnsi"/>
          <w:lang w:eastAsia="fr-FR"/>
        </w:rPr>
      </w:pPr>
    </w:p>
    <w:p w:rsidR="001D4EBA" w:rsidRPr="00BB504A" w:rsidRDefault="001D4EBA" w:rsidP="001D4EBA">
      <w:pPr>
        <w:spacing w:after="0" w:line="240" w:lineRule="auto"/>
        <w:jc w:val="both"/>
        <w:rPr>
          <w:ins w:id="2270" w:author="Aurelie MARTIN" w:date="2019-04-15T09:55:00Z"/>
          <w:rFonts w:eastAsia="Times New Roman" w:cstheme="minorHAnsi"/>
          <w:b/>
          <w:lang w:eastAsia="fr-FR"/>
        </w:rPr>
      </w:pPr>
      <w:ins w:id="2271" w:author="Aurelie MARTIN" w:date="2019-04-15T09:55:00Z">
        <w:r w:rsidRPr="00BB504A">
          <w:rPr>
            <w:rFonts w:eastAsia="Times New Roman" w:cstheme="minorHAnsi"/>
            <w:b/>
            <w:lang w:eastAsia="fr-FR"/>
          </w:rPr>
          <w:t xml:space="preserve">Refrain. </w:t>
        </w:r>
      </w:ins>
    </w:p>
    <w:p w:rsidR="001D4EBA" w:rsidRDefault="001D4EBA" w:rsidP="001D4EBA">
      <w:pPr>
        <w:suppressLineNumbers/>
        <w:spacing w:after="0" w:line="240" w:lineRule="auto"/>
        <w:jc w:val="both"/>
        <w:rPr>
          <w:ins w:id="2272" w:author="Aurelie MARTIN" w:date="2019-04-15T09:55:00Z"/>
          <w:rFonts w:eastAsia="Times New Roman" w:cstheme="minorHAnsi"/>
          <w:lang w:eastAsia="fr-FR"/>
        </w:rPr>
      </w:pPr>
    </w:p>
    <w:p w:rsidR="001D4EBA" w:rsidRPr="00BB504A" w:rsidRDefault="001D4EBA" w:rsidP="001D4EBA">
      <w:pPr>
        <w:spacing w:after="0" w:line="240" w:lineRule="auto"/>
        <w:jc w:val="both"/>
        <w:rPr>
          <w:ins w:id="2273" w:author="Aurelie MARTIN" w:date="2019-04-15T09:55:00Z"/>
          <w:rFonts w:eastAsia="Times New Roman" w:cstheme="minorHAnsi"/>
          <w:lang w:eastAsia="fr-FR"/>
        </w:rPr>
      </w:pPr>
      <w:ins w:id="2274" w:author="Aurelie MARTIN" w:date="2019-04-15T09:55:00Z">
        <w:r w:rsidRPr="00BB504A">
          <w:rPr>
            <w:rFonts w:eastAsia="Times New Roman" w:cstheme="minorHAnsi"/>
            <w:lang w:eastAsia="fr-FR"/>
          </w:rPr>
          <w:t>Un soir d'amertume, entre le suicide et le meurtre</w:t>
        </w:r>
      </w:ins>
    </w:p>
    <w:p w:rsidR="001D4EBA" w:rsidRPr="00BB504A" w:rsidRDefault="001D4EBA" w:rsidP="001D4EBA">
      <w:pPr>
        <w:spacing w:after="0" w:line="240" w:lineRule="auto"/>
        <w:jc w:val="both"/>
        <w:rPr>
          <w:ins w:id="2275" w:author="Aurelie MARTIN" w:date="2019-04-15T09:55:00Z"/>
          <w:rFonts w:eastAsia="Times New Roman" w:cstheme="minorHAnsi"/>
          <w:lang w:eastAsia="fr-FR"/>
        </w:rPr>
      </w:pPr>
      <w:ins w:id="2276" w:author="Aurelie MARTIN" w:date="2019-04-15T09:55:00Z">
        <w:r w:rsidRPr="00BB504A">
          <w:rPr>
            <w:rFonts w:eastAsia="Times New Roman" w:cstheme="minorHAnsi"/>
            <w:lang w:eastAsia="fr-FR"/>
          </w:rPr>
          <w:t>J'ai gribouillé ces quelques phrases de la pointe neutre de mon feutre</w:t>
        </w:r>
      </w:ins>
    </w:p>
    <w:p w:rsidR="001D4EBA" w:rsidRPr="00BB504A" w:rsidRDefault="001D4EBA" w:rsidP="001D4EBA">
      <w:pPr>
        <w:spacing w:after="0" w:line="240" w:lineRule="auto"/>
        <w:jc w:val="both"/>
        <w:rPr>
          <w:ins w:id="2277" w:author="Aurelie MARTIN" w:date="2019-04-15T09:55:00Z"/>
          <w:rFonts w:eastAsia="Times New Roman" w:cstheme="minorHAnsi"/>
          <w:lang w:eastAsia="fr-FR"/>
        </w:rPr>
      </w:pPr>
      <w:ins w:id="2278" w:author="Aurelie MARTIN" w:date="2019-04-15T09:55:00Z">
        <w:r w:rsidRPr="00BB504A">
          <w:rPr>
            <w:rFonts w:eastAsia="Times New Roman" w:cstheme="minorHAnsi"/>
            <w:lang w:eastAsia="fr-FR"/>
          </w:rPr>
          <w:t>J'ai passé l'âge des pamphlets quand on s'encanaille</w:t>
        </w:r>
      </w:ins>
    </w:p>
    <w:p w:rsidR="001D4EBA" w:rsidRPr="00BB504A" w:rsidRDefault="001D4EBA" w:rsidP="001D4EBA">
      <w:pPr>
        <w:spacing w:after="0" w:line="240" w:lineRule="auto"/>
        <w:jc w:val="both"/>
        <w:rPr>
          <w:ins w:id="2279" w:author="Aurelie MARTIN" w:date="2019-04-15T09:55:00Z"/>
          <w:rFonts w:eastAsia="Times New Roman" w:cstheme="minorHAnsi"/>
          <w:lang w:eastAsia="fr-FR"/>
        </w:rPr>
      </w:pPr>
      <w:ins w:id="2280" w:author="Aurelie MARTIN" w:date="2019-04-15T09:55:00Z">
        <w:r w:rsidRPr="00BB504A">
          <w:rPr>
            <w:rFonts w:eastAsia="Times New Roman" w:cstheme="minorHAnsi"/>
            <w:lang w:eastAsia="fr-FR"/>
          </w:rPr>
          <w:t>J'connais qu'l'amour et la crainte que celui-ci s'en aille</w:t>
        </w:r>
      </w:ins>
    </w:p>
    <w:p w:rsidR="001D4EBA" w:rsidRPr="00BB504A" w:rsidRDefault="001D4EBA" w:rsidP="001D4EBA">
      <w:pPr>
        <w:spacing w:after="0" w:line="240" w:lineRule="auto"/>
        <w:jc w:val="both"/>
        <w:rPr>
          <w:ins w:id="2281" w:author="Aurelie MARTIN" w:date="2019-04-15T09:55:00Z"/>
          <w:rFonts w:eastAsia="Times New Roman" w:cstheme="minorHAnsi"/>
          <w:lang w:eastAsia="fr-FR"/>
        </w:rPr>
      </w:pPr>
      <w:ins w:id="2282" w:author="Aurelie MARTIN" w:date="2019-04-15T09:55:00Z">
        <w:r w:rsidRPr="00BB504A">
          <w:rPr>
            <w:rFonts w:eastAsia="Times New Roman" w:cstheme="minorHAnsi"/>
            <w:lang w:eastAsia="fr-FR"/>
          </w:rPr>
          <w:t>J'ai rêvé trop longtemps d'silence et d'aurore boréale</w:t>
        </w:r>
      </w:ins>
    </w:p>
    <w:p w:rsidR="001D4EBA" w:rsidRPr="00BB504A" w:rsidRDefault="001D4EBA" w:rsidP="001D4EBA">
      <w:pPr>
        <w:spacing w:after="0" w:line="240" w:lineRule="auto"/>
        <w:jc w:val="both"/>
        <w:rPr>
          <w:ins w:id="2283" w:author="Aurelie MARTIN" w:date="2019-04-15T09:55:00Z"/>
          <w:rFonts w:eastAsia="Times New Roman" w:cstheme="minorHAnsi"/>
          <w:lang w:eastAsia="fr-FR"/>
        </w:rPr>
      </w:pPr>
      <w:ins w:id="2284" w:author="Aurelie MARTIN" w:date="2019-04-15T09:55:00Z">
        <w:r w:rsidRPr="00BB504A">
          <w:rPr>
            <w:rFonts w:eastAsia="Times New Roman" w:cstheme="minorHAnsi"/>
            <w:lang w:eastAsia="fr-FR"/>
          </w:rPr>
          <w:t>À force d'être trop sage j'me suis pendu avec mon auréole</w:t>
        </w:r>
      </w:ins>
    </w:p>
    <w:p w:rsidR="001D4EBA" w:rsidRPr="00BB504A" w:rsidRDefault="001D4EBA" w:rsidP="001D4EBA">
      <w:pPr>
        <w:spacing w:after="0" w:line="240" w:lineRule="auto"/>
        <w:jc w:val="both"/>
        <w:rPr>
          <w:ins w:id="2285" w:author="Aurelie MARTIN" w:date="2019-04-15T09:55:00Z"/>
          <w:rFonts w:eastAsia="Times New Roman" w:cstheme="minorHAnsi"/>
          <w:lang w:eastAsia="fr-FR"/>
        </w:rPr>
      </w:pPr>
      <w:ins w:id="2286" w:author="Aurelie MARTIN" w:date="2019-04-15T09:55:00Z">
        <w:r w:rsidRPr="00BB504A">
          <w:rPr>
            <w:rFonts w:eastAsia="Times New Roman" w:cstheme="minorHAnsi"/>
            <w:lang w:eastAsia="fr-FR"/>
          </w:rPr>
          <w:t>J'ai gribouillé des textes pour m'expliquer mes peines</w:t>
        </w:r>
      </w:ins>
    </w:p>
    <w:p w:rsidR="001D4EBA" w:rsidRPr="00BB504A" w:rsidRDefault="001D4EBA" w:rsidP="001D4EBA">
      <w:pPr>
        <w:spacing w:after="0" w:line="240" w:lineRule="auto"/>
        <w:jc w:val="both"/>
        <w:rPr>
          <w:ins w:id="2287" w:author="Aurelie MARTIN" w:date="2019-04-15T09:55:00Z"/>
          <w:rFonts w:eastAsia="Times New Roman" w:cstheme="minorHAnsi"/>
          <w:lang w:eastAsia="fr-FR"/>
        </w:rPr>
      </w:pPr>
      <w:ins w:id="2288" w:author="Aurelie MARTIN" w:date="2019-04-15T09:55:00Z">
        <w:r w:rsidRPr="00BB504A">
          <w:rPr>
            <w:rFonts w:eastAsia="Times New Roman" w:cstheme="minorHAnsi"/>
            <w:lang w:eastAsia="fr-FR"/>
          </w:rPr>
          <w:t>Bujumbura, t'es ma luciole dans mon errance européenne</w:t>
        </w:r>
      </w:ins>
    </w:p>
    <w:p w:rsidR="001D4EBA" w:rsidRPr="00BB504A" w:rsidRDefault="001D4EBA" w:rsidP="001D4EBA">
      <w:pPr>
        <w:spacing w:after="0" w:line="240" w:lineRule="auto"/>
        <w:jc w:val="both"/>
        <w:rPr>
          <w:ins w:id="2289" w:author="Aurelie MARTIN" w:date="2019-04-15T09:55:00Z"/>
          <w:rFonts w:eastAsia="Times New Roman" w:cstheme="minorHAnsi"/>
          <w:lang w:eastAsia="fr-FR"/>
        </w:rPr>
      </w:pPr>
      <w:ins w:id="2290" w:author="Aurelie MARTIN" w:date="2019-04-15T09:55:00Z">
        <w:r w:rsidRPr="00BB504A">
          <w:rPr>
            <w:rFonts w:eastAsia="Times New Roman" w:cstheme="minorHAnsi"/>
            <w:lang w:eastAsia="fr-FR"/>
          </w:rPr>
          <w:t>Je suis né y'a longtemps un mois d'août</w:t>
        </w:r>
      </w:ins>
    </w:p>
    <w:p w:rsidR="001D4EBA" w:rsidRPr="00BB504A" w:rsidRDefault="001D4EBA" w:rsidP="001D4EBA">
      <w:pPr>
        <w:spacing w:after="0" w:line="240" w:lineRule="auto"/>
        <w:jc w:val="both"/>
        <w:rPr>
          <w:ins w:id="2291" w:author="Aurelie MARTIN" w:date="2019-04-15T09:55:00Z"/>
          <w:rFonts w:eastAsia="Times New Roman" w:cstheme="minorHAnsi"/>
          <w:lang w:eastAsia="fr-FR"/>
        </w:rPr>
      </w:pPr>
      <w:ins w:id="2292" w:author="Aurelie MARTIN" w:date="2019-04-15T09:55:00Z">
        <w:r w:rsidRPr="00BB504A">
          <w:rPr>
            <w:rFonts w:eastAsia="Times New Roman" w:cstheme="minorHAnsi"/>
            <w:lang w:eastAsia="fr-FR"/>
          </w:rPr>
          <w:t>Et depuis dans ma tête c'est tous les jours la saison des doutes</w:t>
        </w:r>
      </w:ins>
    </w:p>
    <w:p w:rsidR="001D4EBA" w:rsidRPr="00BB504A" w:rsidRDefault="001D4EBA" w:rsidP="001D4EBA">
      <w:pPr>
        <w:spacing w:after="0" w:line="240" w:lineRule="auto"/>
        <w:jc w:val="both"/>
        <w:rPr>
          <w:ins w:id="2293" w:author="Aurelie MARTIN" w:date="2019-04-15T09:55:00Z"/>
          <w:rFonts w:eastAsia="Times New Roman" w:cstheme="minorHAnsi"/>
          <w:lang w:eastAsia="fr-FR"/>
        </w:rPr>
      </w:pPr>
      <w:ins w:id="2294" w:author="Aurelie MARTIN" w:date="2019-04-15T09:55:00Z">
        <w:r w:rsidRPr="00BB504A">
          <w:rPr>
            <w:rFonts w:eastAsia="Times New Roman" w:cstheme="minorHAnsi"/>
            <w:lang w:eastAsia="fr-FR"/>
          </w:rPr>
          <w:t>Je me navre et je cherche un havre de paix</w:t>
        </w:r>
      </w:ins>
    </w:p>
    <w:p w:rsidR="001D4EBA" w:rsidRPr="00BB504A" w:rsidRDefault="001D4EBA" w:rsidP="001D4EBA">
      <w:pPr>
        <w:spacing w:after="0" w:line="240" w:lineRule="auto"/>
        <w:jc w:val="both"/>
        <w:rPr>
          <w:ins w:id="2295" w:author="Aurelie MARTIN" w:date="2019-04-15T09:55:00Z"/>
          <w:rFonts w:eastAsia="Times New Roman" w:cstheme="minorHAnsi"/>
          <w:lang w:eastAsia="fr-FR"/>
        </w:rPr>
      </w:pPr>
      <w:ins w:id="2296" w:author="Aurelie MARTIN" w:date="2019-04-15T09:55:00Z">
        <w:r w:rsidRPr="00BB504A">
          <w:rPr>
            <w:rFonts w:eastAsia="Times New Roman" w:cstheme="minorHAnsi"/>
            <w:lang w:eastAsia="fr-FR"/>
          </w:rPr>
          <w:t>Quand l'Afrique se transforme en cadavre</w:t>
        </w:r>
      </w:ins>
    </w:p>
    <w:p w:rsidR="001D4EBA" w:rsidRPr="00BB504A" w:rsidRDefault="001D4EBA" w:rsidP="001D4EBA">
      <w:pPr>
        <w:spacing w:after="0" w:line="240" w:lineRule="auto"/>
        <w:jc w:val="both"/>
        <w:rPr>
          <w:ins w:id="2297" w:author="Aurelie MARTIN" w:date="2019-04-15T09:55:00Z"/>
          <w:rFonts w:eastAsia="Times New Roman" w:cstheme="minorHAnsi"/>
          <w:lang w:eastAsia="fr-FR"/>
        </w:rPr>
      </w:pPr>
      <w:ins w:id="2298" w:author="Aurelie MARTIN" w:date="2019-04-15T09:55:00Z">
        <w:r w:rsidRPr="00BB504A">
          <w:rPr>
            <w:rFonts w:eastAsia="Times New Roman" w:cstheme="minorHAnsi"/>
            <w:lang w:eastAsia="fr-FR"/>
          </w:rPr>
          <w:t>Les époques ça meurt comme les amours</w:t>
        </w:r>
      </w:ins>
    </w:p>
    <w:p w:rsidR="001D4EBA" w:rsidRPr="008659AE" w:rsidRDefault="001D4EBA" w:rsidP="001D4EBA">
      <w:pPr>
        <w:spacing w:after="0" w:line="240" w:lineRule="auto"/>
        <w:jc w:val="both"/>
        <w:rPr>
          <w:ins w:id="2299" w:author="Aurelie MARTIN" w:date="2019-04-15T09:55:00Z"/>
          <w:rFonts w:eastAsia="Times New Roman" w:cstheme="minorHAnsi"/>
          <w:vertAlign w:val="superscript"/>
          <w:lang w:eastAsia="fr-FR"/>
        </w:rPr>
      </w:pPr>
      <w:ins w:id="2300" w:author="Aurelie MARTIN" w:date="2019-04-15T09:55:00Z">
        <w:r w:rsidRPr="00BB504A">
          <w:rPr>
            <w:rFonts w:eastAsia="Times New Roman" w:cstheme="minorHAnsi"/>
            <w:lang w:eastAsia="fr-FR"/>
          </w:rPr>
          <w:t>Man j'ai plus de sommeil et je veille comme un zamu</w:t>
        </w:r>
        <w:r>
          <w:rPr>
            <w:rFonts w:eastAsia="Times New Roman" w:cstheme="minorHAnsi"/>
            <w:vertAlign w:val="superscript"/>
            <w:lang w:eastAsia="fr-FR"/>
          </w:rPr>
          <w:t>6</w:t>
        </w:r>
      </w:ins>
    </w:p>
    <w:p w:rsidR="001D4EBA" w:rsidRPr="008659AE" w:rsidRDefault="001D4EBA" w:rsidP="001D4EBA">
      <w:pPr>
        <w:spacing w:after="0" w:line="240" w:lineRule="auto"/>
        <w:jc w:val="both"/>
        <w:rPr>
          <w:ins w:id="2301" w:author="Aurelie MARTIN" w:date="2019-04-15T09:55:00Z"/>
          <w:rFonts w:eastAsia="Times New Roman" w:cstheme="minorHAnsi"/>
          <w:vertAlign w:val="superscript"/>
          <w:lang w:eastAsia="fr-FR"/>
        </w:rPr>
      </w:pPr>
      <w:ins w:id="2302" w:author="Aurelie MARTIN" w:date="2019-04-15T09:55:00Z">
        <w:r w:rsidRPr="00BB504A">
          <w:rPr>
            <w:rFonts w:eastAsia="Times New Roman" w:cstheme="minorHAnsi"/>
            <w:lang w:eastAsia="fr-FR"/>
          </w:rPr>
          <w:t>Laissez-moi vivre, parole de misanthrope</w:t>
        </w:r>
        <w:r>
          <w:rPr>
            <w:rFonts w:eastAsia="Times New Roman" w:cstheme="minorHAnsi"/>
            <w:vertAlign w:val="superscript"/>
            <w:lang w:eastAsia="fr-FR"/>
          </w:rPr>
          <w:t>7</w:t>
        </w:r>
      </w:ins>
    </w:p>
    <w:p w:rsidR="001D4EBA" w:rsidRPr="00BB504A" w:rsidRDefault="001D4EBA" w:rsidP="001D4EBA">
      <w:pPr>
        <w:spacing w:after="0" w:line="240" w:lineRule="auto"/>
        <w:jc w:val="both"/>
        <w:rPr>
          <w:ins w:id="2303" w:author="Aurelie MARTIN" w:date="2019-04-15T09:55:00Z"/>
          <w:rFonts w:eastAsia="Times New Roman" w:cstheme="minorHAnsi"/>
          <w:lang w:eastAsia="fr-FR"/>
        </w:rPr>
      </w:pPr>
      <w:proofErr w:type="spellStart"/>
      <w:ins w:id="2304" w:author="Aurelie MARTIN" w:date="2019-04-15T09:55:00Z">
        <w:r w:rsidRPr="00BB504A">
          <w:rPr>
            <w:rFonts w:eastAsia="Times New Roman" w:cstheme="minorHAnsi"/>
            <w:lang w:eastAsia="fr-FR"/>
          </w:rPr>
          <w:t>Citez-m</w:t>
        </w:r>
        <w:r>
          <w:rPr>
            <w:rFonts w:eastAsia="Times New Roman" w:cstheme="minorHAnsi"/>
            <w:lang w:eastAsia="fr-FR"/>
          </w:rPr>
          <w:t>’</w:t>
        </w:r>
        <w:r w:rsidRPr="00BB504A">
          <w:rPr>
            <w:rFonts w:eastAsia="Times New Roman" w:cstheme="minorHAnsi"/>
            <w:lang w:eastAsia="fr-FR"/>
          </w:rPr>
          <w:t>en</w:t>
        </w:r>
        <w:proofErr w:type="spellEnd"/>
        <w:r w:rsidRPr="00BB504A">
          <w:rPr>
            <w:rFonts w:eastAsia="Times New Roman" w:cstheme="minorHAnsi"/>
            <w:lang w:eastAsia="fr-FR"/>
          </w:rPr>
          <w:t xml:space="preserve"> un seul de rêve qui soit allé jusqu'au bout du sien propre</w:t>
        </w:r>
      </w:ins>
    </w:p>
    <w:p w:rsidR="001D4EBA" w:rsidRDefault="001D4EBA" w:rsidP="001D4EBA">
      <w:pPr>
        <w:suppressLineNumbers/>
        <w:spacing w:after="0" w:line="240" w:lineRule="auto"/>
        <w:jc w:val="both"/>
        <w:rPr>
          <w:ins w:id="2305" w:author="Aurelie MARTIN" w:date="2019-04-15T09:55:00Z"/>
          <w:rFonts w:eastAsia="Times New Roman" w:cstheme="minorHAnsi"/>
          <w:lang w:eastAsia="fr-FR"/>
        </w:rPr>
      </w:pPr>
    </w:p>
    <w:p w:rsidR="001D4EBA" w:rsidRPr="00BB504A" w:rsidRDefault="001D4EBA" w:rsidP="001D4EBA">
      <w:pPr>
        <w:spacing w:after="0" w:line="240" w:lineRule="auto"/>
        <w:jc w:val="both"/>
        <w:rPr>
          <w:ins w:id="2306" w:author="Aurelie MARTIN" w:date="2019-04-15T09:55:00Z"/>
          <w:rFonts w:eastAsia="Times New Roman" w:cstheme="minorHAnsi"/>
          <w:b/>
          <w:lang w:eastAsia="fr-FR"/>
        </w:rPr>
      </w:pPr>
      <w:ins w:id="2307" w:author="Aurelie MARTIN" w:date="2019-04-15T09:55:00Z">
        <w:r w:rsidRPr="00BB504A">
          <w:rPr>
            <w:rFonts w:eastAsia="Times New Roman" w:cstheme="minorHAnsi"/>
            <w:b/>
            <w:lang w:eastAsia="fr-FR"/>
          </w:rPr>
          <w:t>Refrains x3.</w:t>
        </w:r>
      </w:ins>
    </w:p>
    <w:p w:rsidR="001D4EBA" w:rsidRDefault="001D4EBA" w:rsidP="001D4EBA">
      <w:pPr>
        <w:spacing w:after="0" w:line="240" w:lineRule="auto"/>
        <w:jc w:val="both"/>
        <w:rPr>
          <w:ins w:id="2308" w:author="Aurelie MARTIN" w:date="2019-04-15T09:55:00Z"/>
          <w:rFonts w:eastAsia="Times New Roman" w:cstheme="minorHAnsi"/>
          <w:lang w:eastAsia="fr-FR"/>
        </w:rPr>
      </w:pPr>
    </w:p>
    <w:p w:rsidR="001D4EBA" w:rsidRPr="00BB504A" w:rsidRDefault="001D4EBA" w:rsidP="001D4EBA">
      <w:pPr>
        <w:spacing w:after="0" w:line="240" w:lineRule="auto"/>
        <w:jc w:val="both"/>
        <w:rPr>
          <w:ins w:id="2309" w:author="Aurelie MARTIN" w:date="2019-04-15T09:55:00Z"/>
          <w:rFonts w:eastAsia="Times New Roman" w:cstheme="minorHAnsi"/>
          <w:lang w:eastAsia="fr-FR"/>
        </w:rPr>
      </w:pPr>
      <w:ins w:id="2310" w:author="Aurelie MARTIN" w:date="2019-04-15T09:55:00Z">
        <w:r w:rsidRPr="00BB504A">
          <w:rPr>
            <w:rFonts w:eastAsia="Times New Roman" w:cstheme="minorHAnsi"/>
            <w:lang w:eastAsia="fr-FR"/>
          </w:rPr>
          <w:lastRenderedPageBreak/>
          <w:t>Petit pays</w:t>
        </w:r>
      </w:ins>
    </w:p>
    <w:p w:rsidR="001D4EBA" w:rsidRPr="00BB504A" w:rsidRDefault="001D4EBA" w:rsidP="001D4EBA">
      <w:pPr>
        <w:spacing w:after="0" w:line="240" w:lineRule="auto"/>
        <w:jc w:val="both"/>
        <w:rPr>
          <w:ins w:id="2311" w:author="Aurelie MARTIN" w:date="2019-04-15T09:55:00Z"/>
          <w:rFonts w:eastAsia="Times New Roman" w:cstheme="minorHAnsi"/>
          <w:lang w:eastAsia="fr-FR"/>
        </w:rPr>
      </w:pPr>
      <w:ins w:id="2312" w:author="Aurelie MARTIN" w:date="2019-04-15T09:55:00Z">
        <w:r w:rsidRPr="00BB504A">
          <w:rPr>
            <w:rFonts w:eastAsia="Times New Roman" w:cstheme="minorHAnsi"/>
            <w:lang w:eastAsia="fr-FR"/>
          </w:rPr>
          <w:t>Quand tu pleures, je pleure</w:t>
        </w:r>
      </w:ins>
    </w:p>
    <w:p w:rsidR="001D4EBA" w:rsidRPr="00BB504A" w:rsidRDefault="001D4EBA" w:rsidP="001D4EBA">
      <w:pPr>
        <w:spacing w:after="0" w:line="240" w:lineRule="auto"/>
        <w:jc w:val="both"/>
        <w:rPr>
          <w:ins w:id="2313" w:author="Aurelie MARTIN" w:date="2019-04-15T09:55:00Z"/>
          <w:rFonts w:eastAsia="Times New Roman" w:cstheme="minorHAnsi"/>
          <w:lang w:eastAsia="fr-FR"/>
        </w:rPr>
      </w:pPr>
      <w:ins w:id="2314" w:author="Aurelie MARTIN" w:date="2019-04-15T09:55:00Z">
        <w:r w:rsidRPr="00BB504A">
          <w:rPr>
            <w:rFonts w:eastAsia="Times New Roman" w:cstheme="minorHAnsi"/>
            <w:lang w:eastAsia="fr-FR"/>
          </w:rPr>
          <w:t>Quand tu ris, je ris</w:t>
        </w:r>
      </w:ins>
    </w:p>
    <w:p w:rsidR="001D4EBA" w:rsidRPr="00BB504A" w:rsidRDefault="001D4EBA" w:rsidP="001D4EBA">
      <w:pPr>
        <w:spacing w:after="0" w:line="240" w:lineRule="auto"/>
        <w:jc w:val="both"/>
        <w:rPr>
          <w:ins w:id="2315" w:author="Aurelie MARTIN" w:date="2019-04-15T09:55:00Z"/>
          <w:rFonts w:eastAsia="Times New Roman" w:cstheme="minorHAnsi"/>
          <w:lang w:eastAsia="fr-FR"/>
        </w:rPr>
      </w:pPr>
      <w:ins w:id="2316" w:author="Aurelie MARTIN" w:date="2019-04-15T09:55:00Z">
        <w:r w:rsidRPr="00BB504A">
          <w:rPr>
            <w:rFonts w:eastAsia="Times New Roman" w:cstheme="minorHAnsi"/>
            <w:lang w:eastAsia="fr-FR"/>
          </w:rPr>
          <w:t>Quand tu meurs, je meurs</w:t>
        </w:r>
      </w:ins>
    </w:p>
    <w:p w:rsidR="001D4EBA" w:rsidRPr="00BB504A" w:rsidRDefault="001D4EBA" w:rsidP="001D4EBA">
      <w:pPr>
        <w:spacing w:after="0" w:line="240" w:lineRule="auto"/>
        <w:jc w:val="both"/>
        <w:rPr>
          <w:ins w:id="2317" w:author="Aurelie MARTIN" w:date="2019-04-15T09:55:00Z"/>
          <w:rFonts w:eastAsia="Times New Roman" w:cstheme="minorHAnsi"/>
          <w:lang w:eastAsia="fr-FR"/>
        </w:rPr>
      </w:pPr>
      <w:ins w:id="2318" w:author="Aurelie MARTIN" w:date="2019-04-15T09:55:00Z">
        <w:r w:rsidRPr="00BB504A">
          <w:rPr>
            <w:rFonts w:eastAsia="Times New Roman" w:cstheme="minorHAnsi"/>
            <w:lang w:eastAsia="fr-FR"/>
          </w:rPr>
          <w:t>Quand tu vis, je vis</w:t>
        </w:r>
      </w:ins>
    </w:p>
    <w:p w:rsidR="001D4EBA" w:rsidRPr="00BB504A" w:rsidRDefault="001D4EBA" w:rsidP="001D4EBA">
      <w:pPr>
        <w:spacing w:after="0" w:line="240" w:lineRule="auto"/>
        <w:jc w:val="both"/>
        <w:rPr>
          <w:ins w:id="2319" w:author="Aurelie MARTIN" w:date="2019-04-15T09:55:00Z"/>
          <w:rFonts w:eastAsia="Times New Roman" w:cstheme="minorHAnsi"/>
          <w:lang w:eastAsia="fr-FR"/>
        </w:rPr>
      </w:pPr>
      <w:ins w:id="2320" w:author="Aurelie MARTIN" w:date="2019-04-15T09:55:00Z">
        <w:r w:rsidRPr="00BB504A">
          <w:rPr>
            <w:rFonts w:eastAsia="Times New Roman" w:cstheme="minorHAnsi"/>
            <w:lang w:eastAsia="fr-FR"/>
          </w:rPr>
          <w:t>Petit pays, je saigne de tes blessures</w:t>
        </w:r>
      </w:ins>
    </w:p>
    <w:p w:rsidR="001D4EBA" w:rsidRPr="00BB504A" w:rsidRDefault="001D4EBA" w:rsidP="001D4EBA">
      <w:pPr>
        <w:spacing w:after="0" w:line="240" w:lineRule="auto"/>
        <w:jc w:val="both"/>
        <w:rPr>
          <w:ins w:id="2321" w:author="Aurelie MARTIN" w:date="2019-04-15T09:55:00Z"/>
          <w:rFonts w:eastAsia="Times New Roman" w:cstheme="minorHAnsi"/>
          <w:lang w:eastAsia="fr-FR"/>
        </w:rPr>
      </w:pPr>
      <w:ins w:id="2322" w:author="Aurelie MARTIN" w:date="2019-04-15T09:55:00Z">
        <w:r w:rsidRPr="00BB504A">
          <w:rPr>
            <w:rFonts w:eastAsia="Times New Roman" w:cstheme="minorHAnsi"/>
            <w:lang w:eastAsia="fr-FR"/>
          </w:rPr>
          <w:t>Petit pays, je t'aime, ça j'en suis sûr</w:t>
        </w:r>
      </w:ins>
    </w:p>
    <w:p w:rsidR="001D4EBA" w:rsidRDefault="001D4EBA" w:rsidP="001D4EBA">
      <w:pPr>
        <w:spacing w:after="0" w:line="240" w:lineRule="auto"/>
        <w:jc w:val="both"/>
        <w:rPr>
          <w:ins w:id="2323" w:author="Aurelie MARTIN" w:date="2019-04-15T09:55:00Z"/>
          <w:rFonts w:eastAsia="Times New Roman" w:cstheme="minorHAnsi"/>
          <w:lang w:eastAsia="fr-FR"/>
        </w:rPr>
      </w:pPr>
    </w:p>
    <w:p w:rsidR="001D4EBA" w:rsidRPr="00BB504A" w:rsidRDefault="001D4EBA" w:rsidP="001D4EBA">
      <w:pPr>
        <w:spacing w:after="0" w:line="240" w:lineRule="auto"/>
        <w:jc w:val="both"/>
        <w:rPr>
          <w:ins w:id="2324" w:author="Aurelie MARTIN" w:date="2019-04-15T09:55:00Z"/>
          <w:rFonts w:eastAsia="Times New Roman" w:cstheme="minorHAnsi"/>
          <w:b/>
          <w:lang w:eastAsia="fr-FR"/>
        </w:rPr>
      </w:pPr>
      <w:ins w:id="2325" w:author="Aurelie MARTIN" w:date="2019-04-15T09:55:00Z">
        <w:r w:rsidRPr="00BB504A">
          <w:rPr>
            <w:rFonts w:eastAsia="Times New Roman" w:cstheme="minorHAnsi"/>
            <w:b/>
            <w:lang w:eastAsia="fr-FR"/>
          </w:rPr>
          <w:t xml:space="preserve">Refrains x3. </w:t>
        </w:r>
      </w:ins>
    </w:p>
    <w:p w:rsidR="001D4EBA" w:rsidRDefault="001D4EBA" w:rsidP="001D4EBA">
      <w:pPr>
        <w:spacing w:after="0" w:line="240" w:lineRule="auto"/>
        <w:jc w:val="both"/>
        <w:rPr>
          <w:ins w:id="2326" w:author="Aurelie MARTIN" w:date="2019-04-15T09:55:00Z"/>
          <w:rFonts w:eastAsia="Times New Roman" w:cstheme="minorHAnsi"/>
          <w:lang w:eastAsia="fr-FR"/>
        </w:rPr>
        <w:sectPr w:rsidR="001D4EBA" w:rsidSect="008659AE">
          <w:type w:val="continuous"/>
          <w:pgSz w:w="11906" w:h="16838"/>
          <w:pgMar w:top="964" w:right="964" w:bottom="964" w:left="1247" w:header="709" w:footer="709" w:gutter="0"/>
          <w:lnNumType w:countBy="5" w:distance="170" w:restart="continuous"/>
          <w:cols w:space="708"/>
          <w:docGrid w:linePitch="360"/>
        </w:sectPr>
      </w:pPr>
    </w:p>
    <w:p w:rsidR="001D4EBA" w:rsidRDefault="001D4EBA" w:rsidP="001D4EBA">
      <w:pPr>
        <w:spacing w:after="0" w:line="240" w:lineRule="auto"/>
        <w:jc w:val="both"/>
        <w:rPr>
          <w:ins w:id="2327" w:author="Aurelie MARTIN" w:date="2019-04-15T09:55:00Z"/>
          <w:rFonts w:eastAsia="Times New Roman" w:cstheme="minorHAnsi"/>
          <w:lang w:eastAsia="fr-FR"/>
        </w:rPr>
      </w:pPr>
    </w:p>
    <w:p w:rsidR="001D4EBA" w:rsidRDefault="001D4EBA" w:rsidP="001D4EBA">
      <w:pPr>
        <w:spacing w:after="0" w:line="240" w:lineRule="auto"/>
        <w:jc w:val="right"/>
        <w:rPr>
          <w:ins w:id="2328" w:author="Aurelie MARTIN" w:date="2019-04-15T09:55:00Z"/>
          <w:rFonts w:eastAsia="Times New Roman" w:cstheme="minorHAnsi"/>
          <w:b/>
          <w:lang w:eastAsia="fr-FR"/>
        </w:rPr>
      </w:pPr>
      <w:ins w:id="2329" w:author="Aurelie MARTIN" w:date="2019-04-15T09:55:00Z">
        <w:r>
          <w:rPr>
            <w:rFonts w:eastAsia="Times New Roman" w:cstheme="minorHAnsi"/>
            <w:b/>
            <w:lang w:eastAsia="fr-FR"/>
          </w:rPr>
          <w:t>« </w:t>
        </w:r>
        <w:r w:rsidRPr="008659AE">
          <w:rPr>
            <w:rFonts w:eastAsia="Times New Roman" w:cstheme="minorHAnsi"/>
            <w:b/>
            <w:lang w:eastAsia="fr-FR"/>
          </w:rPr>
          <w:t>Petit pays</w:t>
        </w:r>
        <w:r>
          <w:rPr>
            <w:rFonts w:eastAsia="Times New Roman" w:cstheme="minorHAnsi"/>
            <w:b/>
            <w:lang w:eastAsia="fr-FR"/>
          </w:rPr>
          <w:t> »</w:t>
        </w:r>
        <w:r w:rsidRPr="008659AE">
          <w:rPr>
            <w:rFonts w:eastAsia="Times New Roman" w:cstheme="minorHAnsi"/>
            <w:b/>
            <w:lang w:eastAsia="fr-FR"/>
          </w:rPr>
          <w:t>,</w:t>
        </w:r>
        <w:r w:rsidRPr="00BB504A">
          <w:rPr>
            <w:rFonts w:eastAsia="Times New Roman" w:cstheme="minorHAnsi"/>
            <w:b/>
            <w:lang w:eastAsia="fr-FR"/>
          </w:rPr>
          <w:t xml:space="preserve"> </w:t>
        </w:r>
        <w:r>
          <w:rPr>
            <w:rFonts w:eastAsia="Times New Roman" w:cstheme="minorHAnsi"/>
            <w:b/>
            <w:lang w:eastAsia="fr-FR"/>
          </w:rPr>
          <w:t xml:space="preserve">titre de </w:t>
        </w:r>
        <w:r w:rsidRPr="00BB504A">
          <w:rPr>
            <w:rFonts w:eastAsia="Times New Roman" w:cstheme="minorHAnsi"/>
            <w:b/>
            <w:lang w:eastAsia="fr-FR"/>
          </w:rPr>
          <w:t>Gael Faye</w:t>
        </w:r>
        <w:r>
          <w:rPr>
            <w:rFonts w:eastAsia="Times New Roman" w:cstheme="minorHAnsi"/>
            <w:b/>
            <w:lang w:eastAsia="fr-FR"/>
          </w:rPr>
          <w:t xml:space="preserve">, </w:t>
        </w:r>
        <w:r w:rsidRPr="00BB504A">
          <w:rPr>
            <w:rFonts w:eastAsia="Times New Roman" w:cstheme="minorHAnsi"/>
            <w:b/>
            <w:lang w:eastAsia="fr-FR"/>
          </w:rPr>
          <w:t xml:space="preserve">Francis </w:t>
        </w:r>
        <w:proofErr w:type="spellStart"/>
        <w:r w:rsidRPr="00BB504A">
          <w:rPr>
            <w:rFonts w:eastAsia="Times New Roman" w:cstheme="minorHAnsi"/>
            <w:b/>
            <w:lang w:eastAsia="fr-FR"/>
          </w:rPr>
          <w:t>Muhire</w:t>
        </w:r>
        <w:proofErr w:type="spellEnd"/>
        <w:r w:rsidRPr="00BB504A">
          <w:rPr>
            <w:rFonts w:eastAsia="Times New Roman" w:cstheme="minorHAnsi"/>
            <w:b/>
            <w:lang w:eastAsia="fr-FR"/>
          </w:rPr>
          <w:t xml:space="preserve"> </w:t>
        </w:r>
        <w:r>
          <w:rPr>
            <w:rFonts w:eastAsia="Times New Roman" w:cstheme="minorHAnsi"/>
            <w:b/>
            <w:lang w:eastAsia="fr-FR"/>
          </w:rPr>
          <w:t xml:space="preserve">et </w:t>
        </w:r>
        <w:r w:rsidRPr="00BB504A">
          <w:rPr>
            <w:rFonts w:eastAsia="Times New Roman" w:cstheme="minorHAnsi"/>
            <w:b/>
            <w:lang w:eastAsia="fr-FR"/>
          </w:rPr>
          <w:t xml:space="preserve">Guillaume Poncelet </w:t>
        </w:r>
        <w:r>
          <w:rPr>
            <w:rFonts w:eastAsia="Times New Roman" w:cstheme="minorHAnsi"/>
            <w:b/>
            <w:lang w:eastAsia="fr-FR"/>
          </w:rPr>
          <w:t xml:space="preserve">extrait de </w:t>
        </w:r>
        <w:r w:rsidRPr="00BB504A">
          <w:rPr>
            <w:rFonts w:eastAsia="Times New Roman" w:cstheme="minorHAnsi"/>
            <w:b/>
            <w:lang w:eastAsia="fr-FR"/>
          </w:rPr>
          <w:t xml:space="preserve">l’album </w:t>
        </w:r>
        <w:r w:rsidRPr="008659AE">
          <w:rPr>
            <w:rFonts w:eastAsia="Times New Roman" w:cstheme="minorHAnsi"/>
            <w:b/>
            <w:i/>
            <w:lang w:eastAsia="fr-FR"/>
          </w:rPr>
          <w:t xml:space="preserve">Pili </w:t>
        </w:r>
        <w:proofErr w:type="spellStart"/>
        <w:r w:rsidRPr="008659AE">
          <w:rPr>
            <w:rFonts w:eastAsia="Times New Roman" w:cstheme="minorHAnsi"/>
            <w:b/>
            <w:i/>
            <w:lang w:eastAsia="fr-FR"/>
          </w:rPr>
          <w:t>pili</w:t>
        </w:r>
        <w:proofErr w:type="spellEnd"/>
        <w:r w:rsidRPr="008659AE">
          <w:rPr>
            <w:rFonts w:eastAsia="Times New Roman" w:cstheme="minorHAnsi"/>
            <w:b/>
            <w:i/>
            <w:lang w:eastAsia="fr-FR"/>
          </w:rPr>
          <w:t xml:space="preserve"> sur un croissant au beurre</w:t>
        </w:r>
        <w:r w:rsidRPr="00BB504A">
          <w:rPr>
            <w:rFonts w:eastAsia="Times New Roman" w:cstheme="minorHAnsi"/>
            <w:b/>
            <w:lang w:eastAsia="fr-FR"/>
          </w:rPr>
          <w:t xml:space="preserve"> (2013), Universal Music </w:t>
        </w:r>
        <w:proofErr w:type="spellStart"/>
        <w:r w:rsidRPr="00BB504A">
          <w:rPr>
            <w:rFonts w:eastAsia="Times New Roman" w:cstheme="minorHAnsi"/>
            <w:b/>
            <w:lang w:eastAsia="fr-FR"/>
          </w:rPr>
          <w:t>Publishing</w:t>
        </w:r>
        <w:proofErr w:type="spellEnd"/>
        <w:r w:rsidRPr="00BB504A">
          <w:rPr>
            <w:rFonts w:eastAsia="Times New Roman" w:cstheme="minorHAnsi"/>
            <w:b/>
            <w:lang w:eastAsia="fr-FR"/>
          </w:rPr>
          <w:t>, 6D Production, Label Mercury.</w:t>
        </w:r>
      </w:ins>
    </w:p>
    <w:p w:rsidR="001D4EBA" w:rsidRDefault="001D4EBA" w:rsidP="001D4EBA">
      <w:pPr>
        <w:pStyle w:val="Sansinterligne"/>
        <w:rPr>
          <w:ins w:id="2330" w:author="Aurelie MARTIN" w:date="2019-04-15T09:55:00Z"/>
          <w:b/>
          <w:lang w:eastAsia="fr-FR"/>
        </w:rPr>
      </w:pPr>
    </w:p>
    <w:p w:rsidR="001D4EBA" w:rsidRDefault="001D4EBA" w:rsidP="001D4EBA">
      <w:pPr>
        <w:pStyle w:val="Sansinterligne"/>
        <w:suppressLineNumbers/>
        <w:jc w:val="both"/>
        <w:rPr>
          <w:ins w:id="2331" w:author="Aurelie MARTIN" w:date="2019-04-15T09:55:00Z"/>
          <w:sz w:val="18"/>
          <w:szCs w:val="18"/>
          <w:lang w:eastAsia="fr-FR"/>
        </w:rPr>
      </w:pPr>
      <w:ins w:id="2332" w:author="Aurelie MARTIN" w:date="2019-04-15T09:55:00Z">
        <w:r w:rsidRPr="00667868">
          <w:rPr>
            <w:b/>
            <w:sz w:val="18"/>
            <w:szCs w:val="18"/>
            <w:lang w:eastAsia="fr-FR"/>
          </w:rPr>
          <w:t xml:space="preserve">1. bougainvillier :  </w:t>
        </w:r>
        <w:r w:rsidRPr="00667868">
          <w:rPr>
            <w:sz w:val="18"/>
            <w:szCs w:val="18"/>
            <w:lang w:eastAsia="fr-FR"/>
          </w:rPr>
          <w:t>petit arbuste grimpant originaire du Brésil.</w:t>
        </w:r>
        <w:r w:rsidRPr="00667868">
          <w:rPr>
            <w:b/>
            <w:sz w:val="18"/>
            <w:szCs w:val="18"/>
            <w:lang w:eastAsia="fr-FR"/>
          </w:rPr>
          <w:t xml:space="preserve">   2.  Gisenyi : </w:t>
        </w:r>
        <w:r w:rsidRPr="00667868">
          <w:rPr>
            <w:sz w:val="18"/>
            <w:szCs w:val="18"/>
            <w:lang w:eastAsia="fr-FR"/>
          </w:rPr>
          <w:t>ville du Rwanda, à la frontière de la République Démocratique du Congo.</w:t>
        </w:r>
        <w:r w:rsidRPr="00667868">
          <w:rPr>
            <w:b/>
            <w:sz w:val="18"/>
            <w:szCs w:val="18"/>
            <w:lang w:eastAsia="fr-FR"/>
          </w:rPr>
          <w:t xml:space="preserve">   3. Linceul : </w:t>
        </w:r>
        <w:r w:rsidRPr="00667868">
          <w:rPr>
            <w:sz w:val="18"/>
            <w:szCs w:val="18"/>
            <w:lang w:eastAsia="fr-FR"/>
          </w:rPr>
          <w:t>tissu dans lequel on ensevelit un</w:t>
        </w:r>
        <w:r w:rsidRPr="00667868">
          <w:rPr>
            <w:b/>
            <w:sz w:val="18"/>
            <w:szCs w:val="18"/>
            <w:lang w:eastAsia="fr-FR"/>
          </w:rPr>
          <w:t xml:space="preserve"> </w:t>
        </w:r>
        <w:r w:rsidRPr="00667868">
          <w:rPr>
            <w:sz w:val="18"/>
            <w:szCs w:val="18"/>
            <w:lang w:eastAsia="fr-FR"/>
          </w:rPr>
          <w:t>mort.</w:t>
        </w:r>
        <w:r w:rsidRPr="00667868">
          <w:rPr>
            <w:b/>
            <w:sz w:val="18"/>
            <w:szCs w:val="18"/>
            <w:lang w:eastAsia="fr-FR"/>
          </w:rPr>
          <w:t xml:space="preserve"> 4. Rédemption : </w:t>
        </w:r>
        <w:r w:rsidRPr="00667868">
          <w:rPr>
            <w:sz w:val="18"/>
            <w:szCs w:val="18"/>
            <w:lang w:eastAsia="fr-FR"/>
          </w:rPr>
          <w:t xml:space="preserve">fait de se racheter d’un point de vue religieux ou moral.  </w:t>
        </w:r>
        <w:r w:rsidRPr="00667868">
          <w:rPr>
            <w:b/>
            <w:sz w:val="18"/>
            <w:szCs w:val="18"/>
            <w:lang w:eastAsia="fr-FR"/>
          </w:rPr>
          <w:t>5. Maudit mois d’avril</w:t>
        </w:r>
        <w:r w:rsidRPr="00667868">
          <w:rPr>
            <w:sz w:val="18"/>
            <w:szCs w:val="18"/>
            <w:lang w:eastAsia="fr-FR"/>
          </w:rPr>
          <w:t xml:space="preserve"> : Allusion au début de la guerre du Rwanda, le 07 avril 1994. </w:t>
        </w:r>
        <w:r w:rsidRPr="00667868">
          <w:rPr>
            <w:b/>
            <w:sz w:val="18"/>
            <w:szCs w:val="18"/>
            <w:lang w:eastAsia="fr-FR"/>
          </w:rPr>
          <w:t>6. Zamu :</w:t>
        </w:r>
        <w:r w:rsidRPr="00667868">
          <w:rPr>
            <w:sz w:val="18"/>
            <w:szCs w:val="18"/>
            <w:lang w:eastAsia="fr-FR"/>
          </w:rPr>
          <w:t xml:space="preserve"> terme d'origine africaine qui désigne celui qui est employé à veiller sur une zone en tant que sentinelle, ou gardien, la nuit.  7. Misanthrope :  personne qui déteste le genre humain et évite de fréquenter ses semblables. </w:t>
        </w:r>
      </w:ins>
    </w:p>
    <w:p w:rsidR="001D4EBA" w:rsidRPr="00667868" w:rsidRDefault="001D4EBA" w:rsidP="001D4EBA">
      <w:pPr>
        <w:pStyle w:val="Sansinterligne"/>
        <w:suppressLineNumbers/>
        <w:jc w:val="both"/>
        <w:rPr>
          <w:ins w:id="2333" w:author="Aurelie MARTIN" w:date="2019-04-15T09:55:00Z"/>
          <w:sz w:val="18"/>
          <w:szCs w:val="18"/>
          <w:u w:val="single"/>
        </w:rPr>
        <w:sectPr w:rsidR="001D4EBA" w:rsidRPr="00667868" w:rsidSect="008659AE">
          <w:type w:val="continuous"/>
          <w:pgSz w:w="11906" w:h="16838"/>
          <w:pgMar w:top="964" w:right="964" w:bottom="964" w:left="1247" w:header="709" w:footer="709" w:gutter="0"/>
          <w:lnNumType w:countBy="5" w:distance="170" w:restart="newSection"/>
          <w:cols w:space="708"/>
          <w:docGrid w:linePitch="381"/>
        </w:sectPr>
      </w:pPr>
    </w:p>
    <w:p w:rsidR="00491BEB" w:rsidRPr="00BE13D5" w:rsidRDefault="00491BEB" w:rsidP="00491BEB">
      <w:pPr>
        <w:shd w:val="clear" w:color="auto" w:fill="FFFFFF"/>
        <w:spacing w:before="360" w:after="360" w:line="240" w:lineRule="auto"/>
        <w:jc w:val="both"/>
        <w:rPr>
          <w:ins w:id="2334" w:author="Aurelie MARTIN" w:date="2019-04-15T09:30:00Z"/>
          <w:rFonts w:ascii="Arial" w:eastAsia="Times New Roman" w:hAnsi="Arial" w:cs="Arial"/>
          <w:sz w:val="20"/>
          <w:szCs w:val="20"/>
          <w:lang w:eastAsia="fr-FR"/>
        </w:rPr>
      </w:pPr>
    </w:p>
    <w:p w:rsidR="00491BEB" w:rsidRPr="00DB4BBE" w:rsidRDefault="00491BEB" w:rsidP="00491BEB">
      <w:pPr>
        <w:suppressLineNumbers/>
        <w:jc w:val="both"/>
        <w:rPr>
          <w:ins w:id="2335" w:author="Aurelie MARTIN" w:date="2019-04-15T09:30:00Z"/>
          <w:rFonts w:ascii="Arial" w:hAnsi="Arial" w:cs="Arial"/>
        </w:rPr>
      </w:pPr>
    </w:p>
    <w:p w:rsidR="007E7F02" w:rsidRPr="00263DC5" w:rsidRDefault="007E7F02">
      <w:pPr>
        <w:rPr>
          <w:ins w:id="2336" w:author="Aurelie MARTIN" w:date="2019-02-09T20:05:00Z"/>
          <w:lang w:eastAsia="fr-FR"/>
        </w:rPr>
        <w:pPrChange w:id="2337" w:author="Aurelie MARTIN" w:date="2019-04-15T09:30:00Z">
          <w:pPr>
            <w:suppressLineNumbers/>
            <w:spacing w:after="0" w:line="240" w:lineRule="auto"/>
            <w:jc w:val="center"/>
          </w:pPr>
        </w:pPrChange>
      </w:pPr>
    </w:p>
    <w:p w:rsidR="007E7F02" w:rsidRPr="00263DC5" w:rsidRDefault="007E7F02" w:rsidP="007E7F02">
      <w:pPr>
        <w:jc w:val="center"/>
        <w:rPr>
          <w:ins w:id="2338" w:author="Aurelie MARTIN" w:date="2019-02-09T20:05:00Z"/>
          <w:b/>
          <w:caps/>
          <w:color w:val="002060"/>
          <w:sz w:val="32"/>
          <w:szCs w:val="32"/>
        </w:rPr>
      </w:pPr>
    </w:p>
    <w:p w:rsidR="007E7F02" w:rsidRDefault="007E7F02" w:rsidP="007E7F02">
      <w:pPr>
        <w:jc w:val="center"/>
        <w:rPr>
          <w:ins w:id="2339" w:author="Aurelie MARTIN" w:date="2019-02-09T20:04:00Z"/>
          <w:rFonts w:ascii="Microsoft PhagsPa" w:eastAsia="Times New Roman" w:hAnsi="Microsoft PhagsPa" w:cs="Times New Roman"/>
          <w:b/>
          <w:color w:val="FF0000"/>
          <w:sz w:val="72"/>
          <w:szCs w:val="72"/>
          <w:lang w:eastAsia="fr-FR"/>
        </w:rPr>
      </w:pPr>
    </w:p>
    <w:p w:rsidR="007E7F02" w:rsidRDefault="007E7F02" w:rsidP="007E7F02">
      <w:pPr>
        <w:jc w:val="center"/>
        <w:rPr>
          <w:ins w:id="2340" w:author="Aurelie MARTIN" w:date="2019-02-09T20:04:00Z"/>
          <w:rFonts w:ascii="Microsoft PhagsPa" w:eastAsia="Times New Roman" w:hAnsi="Microsoft PhagsPa" w:cs="Times New Roman"/>
          <w:b/>
          <w:color w:val="FF0000"/>
          <w:sz w:val="72"/>
          <w:szCs w:val="72"/>
          <w:lang w:eastAsia="fr-FR"/>
        </w:rPr>
      </w:pPr>
    </w:p>
    <w:p w:rsidR="007E7F02" w:rsidRDefault="007E7F02" w:rsidP="007E7F02">
      <w:pPr>
        <w:jc w:val="center"/>
        <w:rPr>
          <w:ins w:id="2341" w:author="Aurelie MARTIN" w:date="2019-02-09T20:04:00Z"/>
          <w:rFonts w:ascii="Microsoft PhagsPa" w:eastAsia="Times New Roman" w:hAnsi="Microsoft PhagsPa" w:cs="Times New Roman"/>
          <w:b/>
          <w:color w:val="FF0000"/>
          <w:sz w:val="72"/>
          <w:szCs w:val="72"/>
          <w:lang w:eastAsia="fr-FR"/>
        </w:rPr>
      </w:pPr>
    </w:p>
    <w:p w:rsidR="007E7F02" w:rsidRDefault="007E7F02" w:rsidP="007E7F02">
      <w:pPr>
        <w:jc w:val="center"/>
        <w:rPr>
          <w:ins w:id="2342" w:author="Aurelie MARTIN" w:date="2019-02-09T20:00:00Z"/>
          <w:rFonts w:ascii="Microsoft PhagsPa" w:eastAsia="Times New Roman" w:hAnsi="Microsoft PhagsPa" w:cs="Times New Roman"/>
          <w:b/>
          <w:color w:val="FF0000"/>
          <w:sz w:val="72"/>
          <w:szCs w:val="72"/>
          <w:lang w:eastAsia="fr-FR"/>
        </w:rPr>
        <w:sectPr w:rsidR="007E7F02" w:rsidSect="001D4EBA">
          <w:type w:val="continuous"/>
          <w:pgSz w:w="11906" w:h="16838"/>
          <w:pgMar w:top="964" w:right="964" w:bottom="964" w:left="1247" w:header="708" w:footer="708" w:gutter="0"/>
          <w:cols w:space="720"/>
          <w:sectPrChange w:id="2343" w:author="Aurelie MARTIN" w:date="2019-04-15T09:54:00Z">
            <w:sectPr w:rsidR="007E7F02" w:rsidSect="001D4EBA">
              <w:type w:val="nextPage"/>
              <w:pgMar w:top="1134" w:right="1134" w:bottom="1021" w:left="1474" w:header="708" w:footer="708" w:gutter="0"/>
            </w:sectPr>
          </w:sectPrChange>
        </w:sectPr>
      </w:pPr>
    </w:p>
    <w:p w:rsidR="007E7F02" w:rsidRPr="001E41F0" w:rsidRDefault="007E7F02">
      <w:pPr>
        <w:ind w:left="720"/>
        <w:jc w:val="center"/>
        <w:rPr>
          <w:ins w:id="2344" w:author="Aymeric THOUVENIN" w:date="2019-01-14T10:21:00Z"/>
          <w:rFonts w:ascii="Calibri" w:eastAsia="Calibri" w:hAnsi="Calibri" w:cs="Times New Roman"/>
          <w:b/>
          <w:u w:val="single"/>
        </w:rPr>
        <w:pPrChange w:id="2345" w:author="Aymeric THOUVENIN" w:date="2019-01-14T10:22:00Z">
          <w:pPr>
            <w:ind w:left="720"/>
            <w:jc w:val="both"/>
          </w:pPr>
        </w:pPrChange>
      </w:pPr>
    </w:p>
    <w:p w:rsidR="001E41F0" w:rsidRPr="001E41F0" w:rsidRDefault="001E41F0" w:rsidP="001E41F0">
      <w:pPr>
        <w:ind w:left="720"/>
        <w:jc w:val="both"/>
        <w:rPr>
          <w:ins w:id="2346" w:author="Aymeric THOUVENIN" w:date="2019-01-14T10:21:00Z"/>
          <w:rFonts w:ascii="Calibri" w:eastAsia="Calibri" w:hAnsi="Calibri" w:cs="Times New Roman"/>
          <w:b/>
          <w:u w:val="single"/>
        </w:rPr>
      </w:pPr>
    </w:p>
    <w:p w:rsidR="001E41F0" w:rsidRDefault="001E41F0" w:rsidP="001E41F0">
      <w:pPr>
        <w:suppressLineNumbers/>
        <w:spacing w:after="0" w:line="240" w:lineRule="auto"/>
        <w:jc w:val="center"/>
      </w:pPr>
    </w:p>
    <w:sectPr w:rsidR="001E41F0" w:rsidSect="001E41F0">
      <w:type w:val="continuous"/>
      <w:pgSz w:w="11906" w:h="16838"/>
      <w:pgMar w:top="1077" w:right="964" w:bottom="1077" w:left="1418" w:header="709" w:footer="709" w:gutter="0"/>
      <w:cols w:space="708"/>
      <w:docGrid w:linePitch="381"/>
      <w:sectPrChange w:id="2347" w:author="Aymeric THOUVENIN" w:date="2019-01-14T10:15:00Z">
        <w:sectPr w:rsidR="001E41F0" w:rsidSect="001E41F0">
          <w:type w:val="nextPage"/>
          <w:pgMar w:top="1077" w:right="964" w:bottom="1077" w:left="1418" w:header="709" w:footer="709" w:gutter="0"/>
        </w:sectPr>
      </w:sectPrChange>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6A1C87" w:rsidRDefault="006A1C87">
      <w:pPr>
        <w:spacing w:after="0" w:line="240" w:lineRule="auto"/>
      </w:pPr>
      <w:r>
        <w:separator/>
      </w:r>
    </w:p>
  </w:endnote>
  <w:endnote w:type="continuationSeparator" w:id="0">
    <w:p w:rsidR="006A1C87" w:rsidRDefault="006A1C8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F">
    <w:altName w:val="Times New Roman"/>
    <w:charset w:val="00"/>
    <w:family w:val="auto"/>
    <w:pitch w:val="variable"/>
  </w:font>
  <w:font w:name="DejaVu Sans">
    <w:panose1 w:val="020B0603030804020204"/>
    <w:charset w:val="00"/>
    <w:family w:val="swiss"/>
    <w:pitch w:val="variable"/>
    <w:sig w:usb0="E7002EFF" w:usb1="D200FDFF" w:usb2="0A246029" w:usb3="00000000" w:csb0="000001FF" w:csb1="00000000"/>
  </w:font>
  <w:font w:name="Wingdings">
    <w:panose1 w:val="05000000000000000000"/>
    <w:charset w:val="02"/>
    <w:family w:val="auto"/>
    <w:pitch w:val="variable"/>
    <w:sig w:usb0="00000000" w:usb1="10000000" w:usb2="00000000" w:usb3="00000000" w:csb0="80000000" w:csb1="00000000"/>
  </w:font>
  <w:font w:name="Microsoft PhagsPa">
    <w:panose1 w:val="020B0502040204020203"/>
    <w:charset w:val="00"/>
    <w:family w:val="swiss"/>
    <w:pitch w:val="variable"/>
    <w:sig w:usb0="00000003" w:usb1="00000000" w:usb2="08000000" w:usb3="00000000" w:csb0="00000001" w:csb1="00000000"/>
  </w:font>
  <w:font w:name="Gabriola">
    <w:panose1 w:val="04040605051002020D02"/>
    <w:charset w:val="00"/>
    <w:family w:val="decorative"/>
    <w:pitch w:val="variable"/>
    <w:sig w:usb0="E00002EF" w:usb1="5000204B" w:usb2="00000000" w:usb3="00000000" w:csb0="0000009F" w:csb1="00000000"/>
  </w:font>
  <w:font w:name="Georgia">
    <w:panose1 w:val="02040502050405020303"/>
    <w:charset w:val="00"/>
    <w:family w:val="roman"/>
    <w:pitch w:val="variable"/>
    <w:sig w:usb0="00000287" w:usb1="00000000" w:usb2="00000000" w:usb3="00000000" w:csb0="0000009F" w:csb1="00000000"/>
  </w:font>
  <w:font w:name="Lucida Handwriting">
    <w:panose1 w:val="03010101010101010101"/>
    <w:charset w:val="00"/>
    <w:family w:val="script"/>
    <w:pitch w:val="variable"/>
    <w:sig w:usb0="00000003" w:usb1="00000000" w:usb2="00000000" w:usb3="00000000" w:csb0="00000001" w:csb1="00000000"/>
  </w:font>
  <w:font w:name="Palatino Linotype">
    <w:panose1 w:val="02040502050505030304"/>
    <w:charset w:val="00"/>
    <w:family w:val="roman"/>
    <w:pitch w:val="variable"/>
    <w:sig w:usb0="E0000287" w:usb1="40000013" w:usb2="00000000" w:usb3="00000000" w:csb0="0000019F" w:csb1="00000000"/>
  </w:font>
  <w:font w:name="Comic Sans MS">
    <w:panose1 w:val="030F0702030302020204"/>
    <w:charset w:val="00"/>
    <w:family w:val="script"/>
    <w:pitch w:val="variable"/>
    <w:sig w:usb0="00000287" w:usb1="00000013" w:usb2="00000000" w:usb3="00000000" w:csb0="0000009F" w:csb1="00000000"/>
  </w:font>
  <w:font w:name="Arial">
    <w:panose1 w:val="020B0604020202020204"/>
    <w:charset w:val="00"/>
    <w:family w:val="swiss"/>
    <w:pitch w:val="variable"/>
    <w:sig w:usb0="E0002EFF" w:usb1="C000785B" w:usb2="00000009" w:usb3="00000000" w:csb0="000001FF" w:csb1="00000000"/>
  </w:font>
  <w:font w:name="Helvetica Neue">
    <w:altName w:val="Arial"/>
    <w:panose1 w:val="00000000000000000000"/>
    <w:charset w:val="00"/>
    <w:family w:val="roman"/>
    <w:notTrueType/>
    <w:pitch w:val="default"/>
  </w:font>
  <w:font w:name="Helvetica">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6A1C87" w:rsidRDefault="006A1C87">
      <w:pPr>
        <w:spacing w:after="0" w:line="240" w:lineRule="auto"/>
      </w:pPr>
      <w:r>
        <w:separator/>
      </w:r>
    </w:p>
  </w:footnote>
  <w:footnote w:type="continuationSeparator" w:id="0">
    <w:p w:rsidR="006A1C87" w:rsidRDefault="006A1C87">
      <w:pPr>
        <w:spacing w:after="0" w:line="240" w:lineRule="auto"/>
      </w:pPr>
      <w:r>
        <w:continuationSeparator/>
      </w:r>
    </w:p>
  </w:footnote>
  <w:footnote w:id="1">
    <w:p w:rsidR="00491BEB" w:rsidRDefault="00491BEB" w:rsidP="001E41F0">
      <w:pPr>
        <w:pStyle w:val="Footnote"/>
        <w:jc w:val="both"/>
        <w:rPr>
          <w:ins w:id="119" w:author="Aymeric THOUVENIN" w:date="2019-01-14T10:23:00Z"/>
        </w:rPr>
      </w:pPr>
      <w:ins w:id="120" w:author="Aymeric THOUVENIN" w:date="2019-01-14T10:23:00Z">
        <w:r w:rsidRPr="00CC2F0B">
          <w:rPr>
            <w:rStyle w:val="Appelnotedebasdep"/>
          </w:rPr>
          <w:footnoteRef/>
        </w:r>
        <w:r>
          <w:t xml:space="preserve"> </w:t>
        </w:r>
        <w:r>
          <w:rPr>
            <w:rFonts w:ascii="Comic Sans MS" w:hAnsi="Comic Sans MS"/>
          </w:rPr>
          <w:t>Goliath est un héros biblique qui a la particularité d'être un géant. Il était le meilleur guerrier de son peuple les Philistins, ennemis d'Israël. Mais lors de son combat contre David, futur roi d'Israël, il tomba mort après avoir reçu trois pierres à la tête et une au ventre.</w:t>
        </w:r>
      </w:ins>
    </w:p>
  </w:footnote>
  <w:footnote w:id="2">
    <w:p w:rsidR="00491BEB" w:rsidRDefault="00491BEB" w:rsidP="001E41F0">
      <w:pPr>
        <w:pStyle w:val="Footnote"/>
        <w:jc w:val="both"/>
        <w:rPr>
          <w:ins w:id="123" w:author="Aymeric THOUVENIN" w:date="2019-01-14T10:23:00Z"/>
        </w:rPr>
      </w:pPr>
      <w:ins w:id="124" w:author="Aymeric THOUVENIN" w:date="2019-01-14T10:23:00Z">
        <w:r w:rsidRPr="00CC2F0B">
          <w:rPr>
            <w:rStyle w:val="Appelnotedebasdep"/>
          </w:rPr>
          <w:footnoteRef/>
        </w:r>
        <w:r>
          <w:rPr>
            <w:rFonts w:ascii="Comic Sans MS" w:hAnsi="Comic Sans MS"/>
          </w:rPr>
          <w:t xml:space="preserve"> Samson est un autre héros biblique. Il est connu pour avoir attrapé un crâne d'âne et tuer avec, cent hommes, pour se délivrer des Philistins. Mais une femme Philistine, Dalila, l'a séduit et a livré le secret de sa force : ses cheveux. Samson est mort sous les décombres d'un temple philistin qu'il a lui-même détruit.</w:t>
        </w:r>
      </w:ins>
    </w:p>
  </w:footnote>
  <w:footnote w:id="3">
    <w:p w:rsidR="00491BEB" w:rsidRDefault="00491BEB" w:rsidP="001E41F0">
      <w:pPr>
        <w:rPr>
          <w:ins w:id="155" w:author="Aymeric THOUVENIN" w:date="2019-01-14T10:23:00Z"/>
        </w:rPr>
      </w:pPr>
      <w:ins w:id="156" w:author="Aymeric THOUVENIN" w:date="2019-01-14T10:23:00Z">
        <w:r w:rsidRPr="00CC2F0B">
          <w:rPr>
            <w:rStyle w:val="Appelnotedebasdep"/>
          </w:rPr>
          <w:footnoteRef/>
        </w:r>
        <w:r>
          <w:t xml:space="preserve"> </w:t>
        </w:r>
        <w:r>
          <w:rPr>
            <w:rFonts w:ascii="Comic Sans MS" w:hAnsi="Comic Sans MS"/>
            <w:sz w:val="20"/>
            <w:szCs w:val="20"/>
          </w:rPr>
          <w:t xml:space="preserve">Référence à Mithra, cité au début du livre par B-M. Koltès. </w:t>
        </w:r>
        <w:r>
          <w:rPr>
            <w:rFonts w:ascii="Comic Sans MS" w:eastAsia="Times New Roman" w:hAnsi="Comic Sans MS" w:cs="Times New Roman"/>
            <w:color w:val="000000"/>
            <w:sz w:val="20"/>
            <w:szCs w:val="20"/>
            <w:lang w:eastAsia="fr-FR"/>
          </w:rPr>
          <w:t>Mithra est un dieu iranien qui a pour fonction de veiller sur la vérité et sur le cours du monde. Il fut l'objet d’un culte important dans la Rome antique.</w:t>
        </w:r>
      </w:ins>
    </w:p>
    <w:p w:rsidR="00491BEB" w:rsidRDefault="00491BEB" w:rsidP="001E41F0">
      <w:pPr>
        <w:pStyle w:val="Footnote"/>
        <w:rPr>
          <w:ins w:id="157" w:author="Aymeric THOUVENIN" w:date="2019-01-14T10:23:00Z"/>
        </w:rPr>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91BEB" w:rsidRDefault="00491BEB">
    <w:pPr>
      <w:pStyle w:val="En-tte"/>
      <w:framePr w:wrap="auto" w:vAnchor="text" w:hAnchor="margin" w:xAlign="right" w:y="1"/>
      <w:rPr>
        <w:rStyle w:val="Numrodepage"/>
        <w:rFonts w:ascii="Times New Roman" w:hAnsi="Times New Roman"/>
        <w:sz w:val="16"/>
        <w:szCs w:val="16"/>
      </w:rPr>
    </w:pPr>
  </w:p>
  <w:p w:rsidR="00491BEB" w:rsidRDefault="00491BEB">
    <w:pPr>
      <w:pStyle w:val="En-tte"/>
      <w:ind w:right="36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49FB66E7"/>
    <w:multiLevelType w:val="hybridMultilevel"/>
    <w:tmpl w:val="9070B234"/>
    <w:lvl w:ilvl="0" w:tplc="B23671B4">
      <w:start w:val="1"/>
      <w:numFmt w:val="upp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 w15:restartNumberingAfterBreak="0">
    <w:nsid w:val="5F4347BD"/>
    <w:multiLevelType w:val="hybridMultilevel"/>
    <w:tmpl w:val="D37E4814"/>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num w:numId="1">
    <w:abstractNumId w:val="0"/>
  </w:num>
  <w:num w:numId="2">
    <w:abstractNumId w:val="1"/>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Aurelie MARTIN">
    <w15:presenceInfo w15:providerId="Windows Live" w15:userId="4af2124165d6bc4d"/>
  </w15:person>
  <w15:person w15:author="Aymeric THOUVENIN">
    <w15:presenceInfo w15:providerId="Windows Live" w15:userId="a21cf2db70719d80"/>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trackRevisions/>
  <w:defaultTabStop w:val="708"/>
  <w:hyphenationZone w:val="425"/>
  <w:drawingGridHorizontalSpacing w:val="110"/>
  <w:drawingGridVerticalSpacing w:val="381"/>
  <w:displayHorizont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25617"/>
    <w:rsid w:val="0001490F"/>
    <w:rsid w:val="0004401B"/>
    <w:rsid w:val="001C6AF9"/>
    <w:rsid w:val="001D4EBA"/>
    <w:rsid w:val="001E41F0"/>
    <w:rsid w:val="002C2E96"/>
    <w:rsid w:val="002F4F77"/>
    <w:rsid w:val="00325617"/>
    <w:rsid w:val="00491BEB"/>
    <w:rsid w:val="005139D2"/>
    <w:rsid w:val="00531784"/>
    <w:rsid w:val="0066591A"/>
    <w:rsid w:val="0068409C"/>
    <w:rsid w:val="00691165"/>
    <w:rsid w:val="00694068"/>
    <w:rsid w:val="006A1C87"/>
    <w:rsid w:val="007E7F02"/>
    <w:rsid w:val="0086730C"/>
    <w:rsid w:val="009F729E"/>
    <w:rsid w:val="00A11AE7"/>
    <w:rsid w:val="00AB3714"/>
    <w:rsid w:val="00C85E19"/>
    <w:rsid w:val="00CE7003"/>
    <w:rsid w:val="00D01386"/>
    <w:rsid w:val="00D35D51"/>
    <w:rsid w:val="00DD16F8"/>
    <w:rsid w:val="00E669E3"/>
    <w:rsid w:val="00E8336B"/>
    <w:rsid w:val="00F42E40"/>
    <w:rsid w:val="00F65B73"/>
    <w:rsid w:val="00FE2D4A"/>
    <w:rsid w:val="00FF2769"/>
  </w:rsids>
  <m:mathPr>
    <m:mathFont m:val="Cambria Math"/>
    <m:brkBin m:val="before"/>
    <m:brkBinSub m:val="--"/>
    <m:smallFrac/>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2D60DEC1-4BF1-46D6-BAEE-02986BF1B60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25617"/>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styleId="Numrodeligne">
    <w:name w:val="line number"/>
    <w:basedOn w:val="Policepardfaut"/>
    <w:uiPriority w:val="99"/>
    <w:semiHidden/>
    <w:unhideWhenUsed/>
    <w:rsid w:val="00325617"/>
  </w:style>
  <w:style w:type="paragraph" w:styleId="En-tte">
    <w:name w:val="header"/>
    <w:basedOn w:val="Normal"/>
    <w:link w:val="En-tteCar"/>
    <w:uiPriority w:val="99"/>
    <w:unhideWhenUsed/>
    <w:rsid w:val="00694068"/>
    <w:pPr>
      <w:tabs>
        <w:tab w:val="center" w:pos="4536"/>
        <w:tab w:val="right" w:pos="9072"/>
      </w:tabs>
      <w:spacing w:after="0" w:line="240" w:lineRule="auto"/>
    </w:pPr>
  </w:style>
  <w:style w:type="character" w:customStyle="1" w:styleId="En-tteCar">
    <w:name w:val="En-tête Car"/>
    <w:basedOn w:val="Policepardfaut"/>
    <w:link w:val="En-tte"/>
    <w:uiPriority w:val="99"/>
    <w:rsid w:val="00694068"/>
  </w:style>
  <w:style w:type="character" w:styleId="Numrodepage">
    <w:name w:val="page number"/>
    <w:uiPriority w:val="99"/>
    <w:rsid w:val="00694068"/>
    <w:rPr>
      <w:rFonts w:cs="Times New Roman"/>
    </w:rPr>
  </w:style>
  <w:style w:type="paragraph" w:styleId="Sansinterligne">
    <w:name w:val="No Spacing"/>
    <w:uiPriority w:val="1"/>
    <w:qFormat/>
    <w:rsid w:val="00CE7003"/>
    <w:pPr>
      <w:spacing w:after="0" w:line="240" w:lineRule="auto"/>
    </w:pPr>
  </w:style>
  <w:style w:type="paragraph" w:styleId="Textedebulles">
    <w:name w:val="Balloon Text"/>
    <w:basedOn w:val="Normal"/>
    <w:link w:val="TextedebullesCar"/>
    <w:uiPriority w:val="99"/>
    <w:semiHidden/>
    <w:unhideWhenUsed/>
    <w:rsid w:val="00D35D51"/>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D35D51"/>
    <w:rPr>
      <w:rFonts w:ascii="Tahoma" w:hAnsi="Tahoma" w:cs="Tahoma"/>
      <w:sz w:val="16"/>
      <w:szCs w:val="16"/>
    </w:rPr>
  </w:style>
  <w:style w:type="paragraph" w:styleId="Paragraphedeliste">
    <w:name w:val="List Paragraph"/>
    <w:basedOn w:val="Normal"/>
    <w:uiPriority w:val="34"/>
    <w:qFormat/>
    <w:rsid w:val="00AB3714"/>
    <w:pPr>
      <w:ind w:left="720"/>
      <w:contextualSpacing/>
    </w:pPr>
  </w:style>
  <w:style w:type="paragraph" w:styleId="NormalWeb">
    <w:name w:val="Normal (Web)"/>
    <w:basedOn w:val="Normal"/>
    <w:uiPriority w:val="99"/>
    <w:unhideWhenUsed/>
    <w:rsid w:val="00AB3714"/>
    <w:pPr>
      <w:spacing w:before="100" w:beforeAutospacing="1" w:after="100" w:afterAutospacing="1" w:line="240" w:lineRule="auto"/>
    </w:pPr>
    <w:rPr>
      <w:rFonts w:ascii="Times New Roman" w:eastAsia="Times New Roman" w:hAnsi="Times New Roman" w:cs="Times New Roman"/>
      <w:sz w:val="24"/>
      <w:szCs w:val="24"/>
      <w:lang w:eastAsia="fr-FR"/>
    </w:rPr>
  </w:style>
  <w:style w:type="character" w:customStyle="1" w:styleId="Lgende1">
    <w:name w:val="Légende1"/>
    <w:basedOn w:val="Policepardfaut"/>
    <w:rsid w:val="00AB3714"/>
  </w:style>
  <w:style w:type="character" w:customStyle="1" w:styleId="bullet">
    <w:name w:val="bullet"/>
    <w:basedOn w:val="Policepardfaut"/>
    <w:rsid w:val="00AB3714"/>
  </w:style>
  <w:style w:type="character" w:customStyle="1" w:styleId="copyright">
    <w:name w:val="copyright"/>
    <w:basedOn w:val="Policepardfaut"/>
    <w:rsid w:val="00AB3714"/>
  </w:style>
  <w:style w:type="character" w:styleId="Accentuation">
    <w:name w:val="Emphasis"/>
    <w:basedOn w:val="Policepardfaut"/>
    <w:uiPriority w:val="20"/>
    <w:qFormat/>
    <w:rsid w:val="00AB3714"/>
    <w:rPr>
      <w:i/>
      <w:iCs/>
    </w:rPr>
  </w:style>
  <w:style w:type="paragraph" w:styleId="Pieddepage">
    <w:name w:val="footer"/>
    <w:basedOn w:val="Normal"/>
    <w:link w:val="PieddepageCar"/>
    <w:uiPriority w:val="99"/>
    <w:unhideWhenUsed/>
    <w:rsid w:val="0068409C"/>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68409C"/>
  </w:style>
  <w:style w:type="paragraph" w:customStyle="1" w:styleId="Standard">
    <w:name w:val="Standard"/>
    <w:rsid w:val="001E41F0"/>
    <w:pPr>
      <w:suppressAutoHyphens/>
      <w:autoSpaceDN w:val="0"/>
      <w:spacing w:after="160" w:line="240" w:lineRule="auto"/>
      <w:textAlignment w:val="baseline"/>
    </w:pPr>
    <w:rPr>
      <w:rFonts w:ascii="Calibri" w:eastAsia="SimSun" w:hAnsi="Calibri" w:cs="F"/>
      <w:kern w:val="3"/>
    </w:rPr>
  </w:style>
  <w:style w:type="paragraph" w:customStyle="1" w:styleId="Footnote">
    <w:name w:val="Footnote"/>
    <w:basedOn w:val="Normal"/>
    <w:rsid w:val="001E41F0"/>
    <w:pPr>
      <w:autoSpaceDN w:val="0"/>
      <w:spacing w:after="0" w:line="240" w:lineRule="auto"/>
    </w:pPr>
    <w:rPr>
      <w:rFonts w:ascii="Calibri" w:eastAsia="SimSun" w:hAnsi="Calibri" w:cs="F"/>
      <w:kern w:val="3"/>
      <w:sz w:val="20"/>
      <w:szCs w:val="20"/>
    </w:rPr>
  </w:style>
  <w:style w:type="character" w:styleId="Appelnotedebasdep">
    <w:name w:val="footnote reference"/>
    <w:basedOn w:val="Policepardfaut"/>
    <w:rsid w:val="001E41F0"/>
    <w:rPr>
      <w:position w:val="0"/>
      <w:vertAlign w:val="superscript"/>
    </w:rPr>
  </w:style>
  <w:style w:type="paragraph" w:customStyle="1" w:styleId="TextBodySingle">
    <w:name w:val="Text Body Single"/>
    <w:basedOn w:val="Normal"/>
    <w:rsid w:val="0001490F"/>
    <w:pPr>
      <w:widowControl w:val="0"/>
      <w:suppressAutoHyphens/>
      <w:spacing w:after="120" w:line="240" w:lineRule="auto"/>
    </w:pPr>
    <w:rPr>
      <w:rFonts w:ascii="Times New Roman" w:eastAsia="DejaVu Sans" w:hAnsi="Times New Roman" w:cs="Times New Roman"/>
      <w:kern w:val="2"/>
      <w:sz w:val="24"/>
      <w:szCs w:val="24"/>
      <w:lang w:eastAsia="fr-FR"/>
    </w:rPr>
  </w:style>
  <w:style w:type="character" w:styleId="Lienhypertexte">
    <w:name w:val="Hyperlink"/>
    <w:basedOn w:val="Policepardfaut"/>
    <w:uiPriority w:val="99"/>
    <w:unhideWhenUsed/>
    <w:rsid w:val="00491BEB"/>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jpeg"/><Relationship Id="rId3" Type="http://schemas.openxmlformats.org/officeDocument/2006/relationships/settings" Target="settings.xml"/><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theme" Target="theme/theme1.xml"/><Relationship Id="rId7" Type="http://schemas.openxmlformats.org/officeDocument/2006/relationships/header" Target="header1.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png"/><Relationship Id="rId33" Type="http://schemas.openxmlformats.org/officeDocument/2006/relationships/image" Target="media/image26.jpeg"/><Relationship Id="rId38" Type="http://schemas.openxmlformats.org/officeDocument/2006/relationships/image" Target="media/image31.jpeg"/><Relationship Id="rId46" Type="http://schemas.microsoft.com/office/2011/relationships/people" Target="people.xml"/><Relationship Id="rId2" Type="http://schemas.openxmlformats.org/officeDocument/2006/relationships/styles" Target="styles.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jpeg"/><Relationship Id="rId41" Type="http://schemas.openxmlformats.org/officeDocument/2006/relationships/image" Target="media/image34.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jpeg"/><Relationship Id="rId24" Type="http://schemas.openxmlformats.org/officeDocument/2006/relationships/image" Target="media/image17.pn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png"/><Relationship Id="rId36" Type="http://schemas.openxmlformats.org/officeDocument/2006/relationships/image" Target="media/image29.jpeg"/><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image" Target="media/image37.jpeg"/><Relationship Id="rId4" Type="http://schemas.openxmlformats.org/officeDocument/2006/relationships/webSettings" Target="web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png"/><Relationship Id="rId43" Type="http://schemas.openxmlformats.org/officeDocument/2006/relationships/image" Target="media/image36.jpe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80</Pages>
  <Words>27149</Words>
  <Characters>149323</Characters>
  <Application>Microsoft Office Word</Application>
  <DocSecurity>0</DocSecurity>
  <Lines>1244</Lines>
  <Paragraphs>352</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176120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AT</dc:creator>
  <cp:keywords/>
  <dc:description/>
  <cp:lastModifiedBy>Aurelie MARTIN</cp:lastModifiedBy>
  <cp:revision>2</cp:revision>
  <dcterms:created xsi:type="dcterms:W3CDTF">2019-04-23T12:08:00Z</dcterms:created>
  <dcterms:modified xsi:type="dcterms:W3CDTF">2019-04-23T12:08:00Z</dcterms:modified>
</cp:coreProperties>
</file>